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45153647"/>
    <w:bookmarkStart w:id="1" w:name="_Toc145158197"/>
    <w:p w:rsidR="00EB5686" w:rsidRDefault="00D45B5D">
      <w:pPr>
        <w:widowControl/>
        <w:rPr>
          <w:rFonts w:ascii="標楷體" w:eastAsia="標楷體" w:hAnsi="標楷體"/>
          <w:b/>
          <w:sz w:val="32"/>
          <w:szCs w:val="32"/>
        </w:rPr>
      </w:pPr>
      <w:r>
        <w:rPr>
          <w:rFonts w:ascii="微軟正黑體" w:eastAsia="微軟正黑體" w:hAnsi="微軟正黑體"/>
          <w:b/>
          <w:noProof/>
          <w:color w:val="FFFFFF" w:themeColor="background1"/>
          <w:sz w:val="32"/>
          <w:szCs w:val="32"/>
        </w:rPr>
        <mc:AlternateContent>
          <mc:Choice Requires="wps">
            <w:drawing>
              <wp:anchor distT="0" distB="0" distL="114300" distR="114300" simplePos="0" relativeHeight="251664384" behindDoc="0" locked="0" layoutInCell="1" allowOverlap="1" wp14:anchorId="5F6A2D16" wp14:editId="4FAD3366">
                <wp:simplePos x="0" y="0"/>
                <wp:positionH relativeFrom="column">
                  <wp:posOffset>1633220</wp:posOffset>
                </wp:positionH>
                <wp:positionV relativeFrom="paragraph">
                  <wp:posOffset>3564255</wp:posOffset>
                </wp:positionV>
                <wp:extent cx="1558290" cy="609600"/>
                <wp:effectExtent l="0" t="0" r="0" b="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8290" cy="609600"/>
                        </a:xfrm>
                        <a:prstGeom prst="rect">
                          <a:avLst/>
                        </a:prstGeom>
                        <a:noFill/>
                        <a:ln w="6350">
                          <a:noFill/>
                        </a:ln>
                        <a:effectLst/>
                      </wps:spPr>
                      <wps:txbx>
                        <w:txbxContent>
                          <w:p w:rsidR="00B32700" w:rsidRPr="00190902" w:rsidRDefault="00B32700" w:rsidP="00D45B5D">
                            <w:pPr>
                              <w:rPr>
                                <w:rFonts w:ascii="微軟正黑體" w:eastAsia="微軟正黑體" w:hAnsi="微軟正黑體"/>
                                <w:b/>
                                <w:color w:val="FFFFFF"/>
                                <w:spacing w:val="-10"/>
                                <w:sz w:val="48"/>
                              </w:rPr>
                            </w:pPr>
                            <w:r w:rsidRPr="00190902">
                              <w:rPr>
                                <w:rFonts w:ascii="微軟正黑體" w:eastAsia="微軟正黑體" w:hAnsi="微軟正黑體" w:hint="eastAsia"/>
                                <w:b/>
                                <w:color w:val="FFFFFF"/>
                                <w:spacing w:val="-10"/>
                                <w:sz w:val="48"/>
                              </w:rPr>
                              <w:t>1</w:t>
                            </w:r>
                            <w:r>
                              <w:rPr>
                                <w:rFonts w:ascii="微軟正黑體" w:eastAsia="微軟正黑體" w:hAnsi="微軟正黑體" w:hint="eastAsia"/>
                                <w:b/>
                                <w:color w:val="FFFFFF"/>
                                <w:spacing w:val="-10"/>
                                <w:sz w:val="48"/>
                              </w:rPr>
                              <w:t>12.1</w:t>
                            </w:r>
                            <w:r>
                              <w:rPr>
                                <w:rFonts w:ascii="微軟正黑體" w:eastAsia="微軟正黑體" w:hAnsi="微軟正黑體"/>
                                <w:b/>
                                <w:color w:val="FFFFFF"/>
                                <w:spacing w:val="-10"/>
                                <w:sz w:val="48"/>
                              </w:rPr>
                              <w:t>1</w:t>
                            </w:r>
                            <w:r w:rsidRPr="00190902">
                              <w:rPr>
                                <w:rFonts w:ascii="微軟正黑體" w:eastAsia="微軟正黑體" w:hAnsi="微軟正黑體" w:hint="eastAsia"/>
                                <w:b/>
                                <w:color w:val="FFFFFF"/>
                                <w:spacing w:val="-10"/>
                                <w:sz w:val="48"/>
                              </w:rPr>
                              <w:t>.</w:t>
                            </w:r>
                            <w:r>
                              <w:rPr>
                                <w:rFonts w:ascii="微軟正黑體" w:eastAsia="微軟正黑體" w:hAnsi="微軟正黑體"/>
                                <w:b/>
                                <w:color w:val="FFFFFF"/>
                                <w:spacing w:val="-10"/>
                                <w:sz w:val="4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type w14:anchorId="5F6A2D16" id="_x0000_t202" coordsize="21600,21600" o:spt="202" path="m,l,21600r21600,l21600,xe">
                <v:stroke joinstyle="miter"/>
                <v:path gradientshapeok="t" o:connecttype="rect"/>
              </v:shapetype>
              <v:shape id="文字方塊 13" o:spid="_x0000_s1026" type="#_x0000_t202" style="position:absolute;margin-left:128.6pt;margin-top:280.65pt;width:122.7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" filled="f" stroked="f" strokeweight=".5pt">
                <v:path arrowok="t"/>
                <v:textbox>
                  <w:txbxContent>
                    <w:p w:rsidR="00B32700" w:rsidRPr="00190902" w:rsidRDefault="00B32700" w:rsidP="00D45B5D">
                      <w:pPr>
                        <w:rPr>
                          <w:rFonts w:ascii="微軟正黑體" w:eastAsia="微軟正黑體" w:hAnsi="微軟正黑體"/>
                          <w:b/>
                          <w:color w:val="FFFFFF"/>
                          <w:spacing w:val="-10"/>
                          <w:sz w:val="48"/>
                        </w:rPr>
                      </w:pPr>
                      <w:r w:rsidRPr="00190902">
                        <w:rPr>
                          <w:rFonts w:ascii="微軟正黑體" w:eastAsia="微軟正黑體" w:hAnsi="微軟正黑體" w:hint="eastAsia"/>
                          <w:b/>
                          <w:color w:val="FFFFFF"/>
                          <w:spacing w:val="-10"/>
                          <w:sz w:val="48"/>
                        </w:rPr>
                        <w:t>1</w:t>
                      </w:r>
                      <w:r>
                        <w:rPr>
                          <w:rFonts w:ascii="微軟正黑體" w:eastAsia="微軟正黑體" w:hAnsi="微軟正黑體" w:hint="eastAsia"/>
                          <w:b/>
                          <w:color w:val="FFFFFF"/>
                          <w:spacing w:val="-10"/>
                          <w:sz w:val="48"/>
                        </w:rPr>
                        <w:t>12.1</w:t>
                      </w:r>
                      <w:r>
                        <w:rPr>
                          <w:rFonts w:ascii="微軟正黑體" w:eastAsia="微軟正黑體" w:hAnsi="微軟正黑體"/>
                          <w:b/>
                          <w:color w:val="FFFFFF"/>
                          <w:spacing w:val="-10"/>
                          <w:sz w:val="48"/>
                        </w:rPr>
                        <w:t>1</w:t>
                      </w:r>
                      <w:r w:rsidRPr="00190902">
                        <w:rPr>
                          <w:rFonts w:ascii="微軟正黑體" w:eastAsia="微軟正黑體" w:hAnsi="微軟正黑體" w:hint="eastAsia"/>
                          <w:b/>
                          <w:color w:val="FFFFFF"/>
                          <w:spacing w:val="-10"/>
                          <w:sz w:val="48"/>
                        </w:rPr>
                        <w:t>.</w:t>
                      </w:r>
                      <w:r>
                        <w:rPr>
                          <w:rFonts w:ascii="微軟正黑體" w:eastAsia="微軟正黑體" w:hAnsi="微軟正黑體"/>
                          <w:b/>
                          <w:color w:val="FFFFFF"/>
                          <w:spacing w:val="-10"/>
                          <w:sz w:val="48"/>
                        </w:rPr>
                        <w:t>20</w:t>
                      </w:r>
                    </w:p>
                  </w:txbxContent>
                </v:textbox>
              </v:shape>
            </w:pict>
          </mc:Fallback>
        </mc:AlternateContent>
      </w:r>
      <w:r>
        <w:rPr>
          <w:rFonts w:ascii="微軟正黑體" w:eastAsia="微軟正黑體" w:hAnsi="微軟正黑體"/>
          <w:b/>
          <w:noProof/>
          <w:color w:val="FFFFFF" w:themeColor="background1"/>
          <w:sz w:val="32"/>
          <w:szCs w:val="32"/>
        </w:rPr>
        <mc:AlternateContent>
          <mc:Choice Requires="wps">
            <w:drawing>
              <wp:anchor distT="0" distB="0" distL="114300" distR="114300" simplePos="0" relativeHeight="251662336" behindDoc="0" locked="0" layoutInCell="1" allowOverlap="1" wp14:editId="14969C74">
                <wp:simplePos x="0" y="0"/>
                <wp:positionH relativeFrom="column">
                  <wp:posOffset>-389890</wp:posOffset>
                </wp:positionH>
                <wp:positionV relativeFrom="paragraph">
                  <wp:posOffset>3580765</wp:posOffset>
                </wp:positionV>
                <wp:extent cx="1558290" cy="609600"/>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8290" cy="609600"/>
                        </a:xfrm>
                        <a:prstGeom prst="rect">
                          <a:avLst/>
                        </a:prstGeom>
                        <a:noFill/>
                        <a:ln w="6350">
                          <a:noFill/>
                        </a:ln>
                        <a:effectLst/>
                      </wps:spPr>
                      <wps:txbx>
                        <w:txbxContent>
                          <w:p w:rsidR="00B32700" w:rsidRPr="00190902" w:rsidRDefault="00B32700" w:rsidP="00D45B5D">
                            <w:pPr>
                              <w:rPr>
                                <w:rFonts w:ascii="微軟正黑體" w:eastAsia="微軟正黑體" w:hAnsi="微軟正黑體"/>
                                <w:b/>
                                <w:color w:val="FFFFFF"/>
                                <w:spacing w:val="-10"/>
                                <w:sz w:val="48"/>
                              </w:rPr>
                            </w:pPr>
                            <w:r w:rsidRPr="00190902">
                              <w:rPr>
                                <w:rFonts w:ascii="微軟正黑體" w:eastAsia="微軟正黑體" w:hAnsi="微軟正黑體" w:hint="eastAsia"/>
                                <w:b/>
                                <w:color w:val="FFFFFF"/>
                                <w:spacing w:val="-10"/>
                                <w:sz w:val="48"/>
                              </w:rPr>
                              <w:t>1</w:t>
                            </w:r>
                            <w:r>
                              <w:rPr>
                                <w:rFonts w:ascii="微軟正黑體" w:eastAsia="微軟正黑體" w:hAnsi="微軟正黑體" w:hint="eastAsia"/>
                                <w:b/>
                                <w:color w:val="FFFFFF"/>
                                <w:spacing w:val="-10"/>
                                <w:sz w:val="48"/>
                              </w:rPr>
                              <w:t>12.1</w:t>
                            </w:r>
                            <w:r w:rsidR="00056217">
                              <w:rPr>
                                <w:rFonts w:ascii="微軟正黑體" w:eastAsia="微軟正黑體" w:hAnsi="微軟正黑體" w:hint="eastAsia"/>
                                <w:b/>
                                <w:color w:val="FFFFFF"/>
                                <w:spacing w:val="-10"/>
                                <w:sz w:val="48"/>
                              </w:rPr>
                              <w:t>1</w:t>
                            </w:r>
                            <w:r w:rsidRPr="00190902">
                              <w:rPr>
                                <w:rFonts w:ascii="微軟正黑體" w:eastAsia="微軟正黑體" w:hAnsi="微軟正黑體" w:hint="eastAsia"/>
                                <w:b/>
                                <w:color w:val="FFFFFF"/>
                                <w:spacing w:val="-10"/>
                                <w:sz w:val="48"/>
                              </w:rPr>
                              <w:t>.</w:t>
                            </w:r>
                            <w:r>
                              <w:rPr>
                                <w:rFonts w:ascii="微軟正黑體" w:eastAsia="微軟正黑體" w:hAnsi="微軟正黑體"/>
                                <w:b/>
                                <w:color w:val="FFFFFF"/>
                                <w:spacing w:val="-10"/>
                                <w:sz w:val="48"/>
                              </w:rPr>
                              <w:t>0</w:t>
                            </w:r>
                            <w:r w:rsidR="00056217">
                              <w:rPr>
                                <w:rFonts w:ascii="微軟正黑體" w:eastAsia="微軟正黑體" w:hAnsi="微軟正黑體" w:hint="eastAsia"/>
                                <w:b/>
                                <w:color w:val="FFFFFF"/>
                                <w:spacing w:val="-10"/>
                                <w:sz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 o:spid="_x0000_s1027" type="#_x0000_t202" style="position:absolute;margin-left:-30.7pt;margin-top:281.95pt;width:122.7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" filled="f" stroked="f" strokeweight=".5pt">
                <v:path arrowok="t"/>
                <v:textbox>
                  <w:txbxContent>
                    <w:p w:rsidR="00B32700" w:rsidRPr="00190902" w:rsidRDefault="00B32700" w:rsidP="00D45B5D">
                      <w:pPr>
                        <w:rPr>
                          <w:rFonts w:ascii="微軟正黑體" w:eastAsia="微軟正黑體" w:hAnsi="微軟正黑體"/>
                          <w:b/>
                          <w:color w:val="FFFFFF"/>
                          <w:spacing w:val="-10"/>
                          <w:sz w:val="48"/>
                        </w:rPr>
                      </w:pPr>
                      <w:r w:rsidRPr="00190902">
                        <w:rPr>
                          <w:rFonts w:ascii="微軟正黑體" w:eastAsia="微軟正黑體" w:hAnsi="微軟正黑體" w:hint="eastAsia"/>
                          <w:b/>
                          <w:color w:val="FFFFFF"/>
                          <w:spacing w:val="-10"/>
                          <w:sz w:val="48"/>
                        </w:rPr>
                        <w:t>1</w:t>
                      </w:r>
                      <w:r>
                        <w:rPr>
                          <w:rFonts w:ascii="微軟正黑體" w:eastAsia="微軟正黑體" w:hAnsi="微軟正黑體" w:hint="eastAsia"/>
                          <w:b/>
                          <w:color w:val="FFFFFF"/>
                          <w:spacing w:val="-10"/>
                          <w:sz w:val="48"/>
                        </w:rPr>
                        <w:t>12.1</w:t>
                      </w:r>
                      <w:r w:rsidR="00056217">
                        <w:rPr>
                          <w:rFonts w:ascii="微軟正黑體" w:eastAsia="微軟正黑體" w:hAnsi="微軟正黑體" w:hint="eastAsia"/>
                          <w:b/>
                          <w:color w:val="FFFFFF"/>
                          <w:spacing w:val="-10"/>
                          <w:sz w:val="48"/>
                        </w:rPr>
                        <w:t>1</w:t>
                      </w:r>
                      <w:r w:rsidRPr="00190902">
                        <w:rPr>
                          <w:rFonts w:ascii="微軟正黑體" w:eastAsia="微軟正黑體" w:hAnsi="微軟正黑體" w:hint="eastAsia"/>
                          <w:b/>
                          <w:color w:val="FFFFFF"/>
                          <w:spacing w:val="-10"/>
                          <w:sz w:val="48"/>
                        </w:rPr>
                        <w:t>.</w:t>
                      </w:r>
                      <w:r>
                        <w:rPr>
                          <w:rFonts w:ascii="微軟正黑體" w:eastAsia="微軟正黑體" w:hAnsi="微軟正黑體"/>
                          <w:b/>
                          <w:color w:val="FFFFFF"/>
                          <w:spacing w:val="-10"/>
                          <w:sz w:val="48"/>
                        </w:rPr>
                        <w:t>0</w:t>
                      </w:r>
                      <w:r w:rsidR="00056217">
                        <w:rPr>
                          <w:rFonts w:ascii="微軟正黑體" w:eastAsia="微軟正黑體" w:hAnsi="微軟正黑體" w:hint="eastAsia"/>
                          <w:b/>
                          <w:color w:val="FFFFFF"/>
                          <w:spacing w:val="-10"/>
                          <w:sz w:val="48"/>
                        </w:rPr>
                        <w:t>1</w:t>
                      </w:r>
                    </w:p>
                  </w:txbxContent>
                </v:textbox>
              </v:shape>
            </w:pict>
          </mc:Fallback>
        </mc:AlternateContent>
      </w:r>
      <w:r>
        <w:rPr>
          <w:rFonts w:ascii="微軟正黑體" w:eastAsia="微軟正黑體" w:hAnsi="微軟正黑體"/>
          <w:b/>
          <w:noProof/>
          <w:color w:val="FFFFFF" w:themeColor="background1"/>
          <w:sz w:val="32"/>
          <w:szCs w:val="32"/>
        </w:rPr>
        <mc:AlternateContent>
          <mc:Choice Requires="wps">
            <w:drawing>
              <wp:anchor distT="0" distB="0" distL="114300" distR="114300" simplePos="0" relativeHeight="251660288" behindDoc="0" locked="0" layoutInCell="1" allowOverlap="1" wp14:editId="624E978C">
                <wp:simplePos x="0" y="0"/>
                <wp:positionH relativeFrom="column">
                  <wp:posOffset>-677545</wp:posOffset>
                </wp:positionH>
                <wp:positionV relativeFrom="paragraph">
                  <wp:posOffset>1758315</wp:posOffset>
                </wp:positionV>
                <wp:extent cx="1455420" cy="1054100"/>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1054100"/>
                        </a:xfrm>
                        <a:prstGeom prst="rect">
                          <a:avLst/>
                        </a:prstGeom>
                        <a:noFill/>
                        <a:ln w="6350">
                          <a:noFill/>
                        </a:ln>
                        <a:effectLst/>
                      </wps:spPr>
                      <wps:txbx>
                        <w:txbxContent>
                          <w:p w:rsidR="00B32700" w:rsidRDefault="00B32700" w:rsidP="00D45B5D">
                            <w:pPr>
                              <w:rPr>
                                <w:rFonts w:ascii="微軟正黑體" w:eastAsia="微軟正黑體" w:hAnsi="微軟正黑體"/>
                                <w:color w:val="FFFFFF"/>
                                <w:spacing w:val="-10"/>
                                <w:sz w:val="104"/>
                                <w:szCs w:val="104"/>
                              </w:rPr>
                            </w:pPr>
                            <w:r w:rsidRPr="002A54A7">
                              <w:rPr>
                                <w:rFonts w:ascii="微軟正黑體" w:eastAsia="微軟正黑體" w:hAnsi="微軟正黑體" w:hint="eastAsia"/>
                                <w:color w:val="FFFFFF"/>
                                <w:spacing w:val="-10"/>
                                <w:sz w:val="104"/>
                                <w:szCs w:val="104"/>
                              </w:rPr>
                              <w:t>11</w:t>
                            </w:r>
                            <w:r>
                              <w:rPr>
                                <w:rFonts w:ascii="微軟正黑體" w:eastAsia="微軟正黑體" w:hAnsi="微軟正黑體" w:hint="eastAsia"/>
                                <w:color w:val="FFFFFF"/>
                                <w:spacing w:val="-10"/>
                                <w:sz w:val="104"/>
                                <w:szCs w:val="104"/>
                              </w:rPr>
                              <w:t>2</w:t>
                            </w:r>
                          </w:p>
                          <w:p w:rsidR="00B32700" w:rsidRPr="002A54A7" w:rsidRDefault="00B32700" w:rsidP="00D45B5D">
                            <w:pPr>
                              <w:rPr>
                                <w:rFonts w:ascii="微軟正黑體" w:eastAsia="微軟正黑體" w:hAnsi="微軟正黑體"/>
                                <w:color w:val="FFFFFF"/>
                                <w:spacing w:val="-10"/>
                                <w:sz w:val="104"/>
                                <w:szCs w:val="10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文字方塊 10" o:spid="_x0000_s1028" type="#_x0000_t202" style="position:absolute;margin-left:-53.35pt;margin-top:138.45pt;width:114.6pt;height: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" filled="f" stroked="f" strokeweight=".5pt">
                <v:path arrowok="t"/>
                <v:textbox>
                  <w:txbxContent>
                    <w:p w:rsidR="00B32700" w:rsidRDefault="00B32700" w:rsidP="00D45B5D">
                      <w:pPr>
                        <w:rPr>
                          <w:rFonts w:ascii="微軟正黑體" w:eastAsia="微軟正黑體" w:hAnsi="微軟正黑體"/>
                          <w:color w:val="FFFFFF"/>
                          <w:spacing w:val="-10"/>
                          <w:sz w:val="104"/>
                          <w:szCs w:val="104"/>
                        </w:rPr>
                      </w:pPr>
                      <w:r w:rsidRPr="002A54A7">
                        <w:rPr>
                          <w:rFonts w:ascii="微軟正黑體" w:eastAsia="微軟正黑體" w:hAnsi="微軟正黑體" w:hint="eastAsia"/>
                          <w:color w:val="FFFFFF"/>
                          <w:spacing w:val="-10"/>
                          <w:sz w:val="104"/>
                          <w:szCs w:val="104"/>
                        </w:rPr>
                        <w:t>11</w:t>
                      </w:r>
                      <w:r>
                        <w:rPr>
                          <w:rFonts w:ascii="微軟正黑體" w:eastAsia="微軟正黑體" w:hAnsi="微軟正黑體" w:hint="eastAsia"/>
                          <w:color w:val="FFFFFF"/>
                          <w:spacing w:val="-10"/>
                          <w:sz w:val="104"/>
                          <w:szCs w:val="104"/>
                        </w:rPr>
                        <w:t>2</w:t>
                      </w:r>
                    </w:p>
                    <w:p w:rsidR="00B32700" w:rsidRPr="002A54A7" w:rsidRDefault="00B32700" w:rsidP="00D45B5D">
                      <w:pPr>
                        <w:rPr>
                          <w:rFonts w:ascii="微軟正黑體" w:eastAsia="微軟正黑體" w:hAnsi="微軟正黑體"/>
                          <w:color w:val="FFFFFF"/>
                          <w:spacing w:val="-10"/>
                          <w:sz w:val="104"/>
                          <w:szCs w:val="104"/>
                        </w:rPr>
                      </w:pPr>
                    </w:p>
                  </w:txbxContent>
                </v:textbox>
              </v:shape>
            </w:pict>
          </mc:Fallback>
        </mc:AlternateContent>
      </w:r>
      <w:r>
        <w:rPr>
          <w:rFonts w:ascii="微軟正黑體" w:eastAsia="微軟正黑體" w:hAnsi="微軟正黑體"/>
          <w:b/>
          <w:noProof/>
          <w:color w:val="FFFFFF" w:themeColor="background1"/>
          <w:sz w:val="32"/>
          <w:szCs w:val="32"/>
        </w:rPr>
        <w:drawing>
          <wp:anchor distT="0" distB="0" distL="114300" distR="114300" simplePos="0" relativeHeight="251658239" behindDoc="1" locked="0" layoutInCell="1" allowOverlap="1" wp14:editId="1AB3E491">
            <wp:simplePos x="0" y="0"/>
            <wp:positionH relativeFrom="page">
              <wp:posOffset>-1270</wp:posOffset>
            </wp:positionH>
            <wp:positionV relativeFrom="page">
              <wp:posOffset>635</wp:posOffset>
            </wp:positionV>
            <wp:extent cx="7557770" cy="10690225"/>
            <wp:effectExtent l="0" t="0" r="508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770" cy="10690225"/>
                    </a:xfrm>
                    <a:prstGeom prst="rect">
                      <a:avLst/>
                    </a:prstGeom>
                    <a:noFill/>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b/>
          <w:noProof/>
          <w:color w:val="FFFFFF" w:themeColor="background1"/>
          <w:sz w:val="32"/>
          <w:szCs w:val="32"/>
        </w:rPr>
        <w:drawing>
          <wp:anchor distT="0" distB="0" distL="114300" distR="114300" simplePos="0" relativeHeight="251657214" behindDoc="1" locked="0" layoutInCell="1" allowOverlap="1" wp14:editId="5E2BFCB6">
            <wp:simplePos x="0" y="0"/>
            <wp:positionH relativeFrom="page">
              <wp:posOffset>-1270</wp:posOffset>
            </wp:positionH>
            <wp:positionV relativeFrom="page">
              <wp:posOffset>635</wp:posOffset>
            </wp:positionV>
            <wp:extent cx="7557770" cy="10690225"/>
            <wp:effectExtent l="0" t="0" r="508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770" cy="106902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A806391" wp14:editId="4344B75D">
            <wp:simplePos x="0" y="0"/>
            <wp:positionH relativeFrom="page">
              <wp:posOffset>5080</wp:posOffset>
            </wp:positionH>
            <wp:positionV relativeFrom="page">
              <wp:align>top</wp:align>
            </wp:positionV>
            <wp:extent cx="7557135" cy="10690225"/>
            <wp:effectExtent l="0" t="0" r="571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招生簡章封面_5款F-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135" cy="10690225"/>
                    </a:xfrm>
                    <a:prstGeom prst="rect">
                      <a:avLst/>
                    </a:prstGeom>
                  </pic:spPr>
                </pic:pic>
              </a:graphicData>
            </a:graphic>
            <wp14:sizeRelH relativeFrom="margin">
              <wp14:pctWidth>0</wp14:pctWidth>
            </wp14:sizeRelH>
            <wp14:sizeRelV relativeFrom="margin">
              <wp14:pctHeight>0</wp14:pctHeight>
            </wp14:sizeRelV>
          </wp:anchor>
        </w:drawing>
      </w:r>
      <w:r w:rsidR="00EB5686" w:rsidRPr="00EB5686">
        <w:rPr>
          <w:rFonts w:ascii="標楷體" w:eastAsia="標楷體" w:hAnsi="標楷體"/>
          <w:sz w:val="32"/>
          <w:szCs w:val="32"/>
        </w:rPr>
        <w:br w:type="page"/>
      </w:r>
    </w:p>
    <w:p w:rsidR="006462C0" w:rsidRDefault="00243BA6" w:rsidP="00EB5686">
      <w:pPr>
        <w:rPr>
          <w:rFonts w:eastAsia="標楷體"/>
          <w:b/>
          <w:sz w:val="40"/>
          <w:szCs w:val="40"/>
        </w:rPr>
      </w:pPr>
      <w:r w:rsidRPr="009D0AE2">
        <w:rPr>
          <w:rFonts w:ascii="標楷體" w:eastAsia="標楷體" w:hAnsi="標楷體"/>
          <w:b/>
          <w:sz w:val="32"/>
          <w:szCs w:val="32"/>
        </w:rPr>
        <w:lastRenderedPageBreak/>
        <w:t>1</w:t>
      </w:r>
      <w:r w:rsidRPr="009D0AE2">
        <w:rPr>
          <w:rFonts w:ascii="標楷體" w:eastAsia="標楷體" w:hAnsi="標楷體" w:hint="eastAsia"/>
          <w:b/>
          <w:sz w:val="32"/>
          <w:szCs w:val="32"/>
        </w:rPr>
        <w:t>12</w:t>
      </w:r>
      <w:r w:rsidRPr="009D0AE2">
        <w:rPr>
          <w:rFonts w:ascii="標楷體" w:eastAsia="標楷體" w:hAnsi="標楷體"/>
          <w:b/>
          <w:sz w:val="32"/>
          <w:szCs w:val="32"/>
        </w:rPr>
        <w:t>學年度</w:t>
      </w:r>
      <w:bookmarkStart w:id="2" w:name="_Hlk145678795"/>
      <w:r w:rsidR="00DD61A3">
        <w:rPr>
          <w:rFonts w:ascii="標楷體" w:eastAsia="標楷體" w:hAnsi="標楷體" w:hint="eastAsia"/>
          <w:b/>
          <w:sz w:val="32"/>
          <w:szCs w:val="32"/>
        </w:rPr>
        <w:t>春季班</w:t>
      </w:r>
      <w:bookmarkEnd w:id="2"/>
      <w:r w:rsidRPr="009D0AE2">
        <w:rPr>
          <w:rFonts w:ascii="標楷體" w:eastAsia="標楷體" w:hAnsi="標楷體"/>
          <w:b/>
          <w:sz w:val="32"/>
          <w:szCs w:val="32"/>
        </w:rPr>
        <w:t>STEM</w:t>
      </w:r>
      <w:proofErr w:type="gramStart"/>
      <w:r w:rsidRPr="009D0AE2">
        <w:rPr>
          <w:rFonts w:ascii="標楷體" w:eastAsia="標楷體" w:hAnsi="標楷體"/>
          <w:b/>
          <w:sz w:val="32"/>
          <w:szCs w:val="32"/>
        </w:rPr>
        <w:t>淨零碳排永</w:t>
      </w:r>
      <w:proofErr w:type="gramEnd"/>
      <w:r w:rsidRPr="009D0AE2">
        <w:rPr>
          <w:rFonts w:ascii="標楷體" w:eastAsia="標楷體" w:hAnsi="標楷體"/>
          <w:b/>
          <w:sz w:val="32"/>
          <w:szCs w:val="32"/>
        </w:rPr>
        <w:t>續發展</w:t>
      </w:r>
      <w:proofErr w:type="gramStart"/>
      <w:r w:rsidRPr="009D0AE2">
        <w:rPr>
          <w:rFonts w:ascii="標楷體" w:eastAsia="標楷體" w:hAnsi="標楷體"/>
          <w:b/>
          <w:sz w:val="32"/>
          <w:szCs w:val="32"/>
        </w:rPr>
        <w:t>學士後專班</w:t>
      </w:r>
      <w:proofErr w:type="gramEnd"/>
      <w:r w:rsidRPr="009D0AE2">
        <w:rPr>
          <w:rFonts w:ascii="標楷體" w:eastAsia="標楷體" w:hAnsi="標楷體"/>
          <w:b/>
          <w:sz w:val="32"/>
          <w:szCs w:val="32"/>
        </w:rPr>
        <w:t>重要日程表</w:t>
      </w:r>
      <w:bookmarkEnd w:id="0"/>
      <w:bookmarkEnd w:id="1"/>
    </w:p>
    <w:tbl>
      <w:tblPr>
        <w:tblpPr w:leftFromText="180" w:rightFromText="180" w:vertAnchor="text" w:tblpXSpec="center" w:tblpY="1"/>
        <w:tblOverlap w:val="never"/>
        <w:tblW w:w="110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22"/>
        <w:gridCol w:w="2058"/>
        <w:gridCol w:w="2977"/>
        <w:gridCol w:w="5528"/>
      </w:tblGrid>
      <w:tr w:rsidR="005D0B5F" w:rsidRPr="005D0B5F" w:rsidTr="00985C80">
        <w:trPr>
          <w:trHeight w:val="393"/>
        </w:trPr>
        <w:tc>
          <w:tcPr>
            <w:tcW w:w="2580" w:type="dxa"/>
            <w:gridSpan w:val="2"/>
            <w:shd w:val="clear" w:color="auto" w:fill="E0E0E0"/>
            <w:vAlign w:val="center"/>
          </w:tcPr>
          <w:p w:rsidR="005D0B5F" w:rsidRPr="005D0B5F" w:rsidRDefault="005D0B5F" w:rsidP="00E16A96">
            <w:pPr>
              <w:snapToGrid w:val="0"/>
              <w:jc w:val="center"/>
              <w:rPr>
                <w:rFonts w:eastAsia="標楷體"/>
                <w:sz w:val="22"/>
                <w:szCs w:val="22"/>
              </w:rPr>
            </w:pPr>
            <w:r w:rsidRPr="005D0B5F">
              <w:rPr>
                <w:rFonts w:eastAsia="標楷體"/>
                <w:sz w:val="22"/>
                <w:szCs w:val="22"/>
              </w:rPr>
              <w:t>項　　　　目</w:t>
            </w:r>
          </w:p>
        </w:tc>
        <w:tc>
          <w:tcPr>
            <w:tcW w:w="2977" w:type="dxa"/>
            <w:shd w:val="clear" w:color="auto" w:fill="D9D9D9"/>
            <w:vAlign w:val="center"/>
          </w:tcPr>
          <w:p w:rsidR="005D0B5F" w:rsidRPr="005D0B5F" w:rsidRDefault="005D0B5F" w:rsidP="00E16A96">
            <w:pPr>
              <w:snapToGrid w:val="0"/>
              <w:jc w:val="center"/>
              <w:rPr>
                <w:rFonts w:eastAsia="標楷體"/>
                <w:sz w:val="22"/>
                <w:szCs w:val="22"/>
              </w:rPr>
            </w:pPr>
            <w:r w:rsidRPr="005D0B5F">
              <w:rPr>
                <w:rFonts w:eastAsia="標楷體"/>
                <w:sz w:val="22"/>
                <w:szCs w:val="22"/>
              </w:rPr>
              <w:t>日　　　　期</w:t>
            </w:r>
          </w:p>
        </w:tc>
        <w:tc>
          <w:tcPr>
            <w:tcW w:w="5528" w:type="dxa"/>
            <w:shd w:val="clear" w:color="auto" w:fill="D9D9D9"/>
            <w:vAlign w:val="center"/>
          </w:tcPr>
          <w:p w:rsidR="005D0B5F" w:rsidRPr="005D0B5F" w:rsidRDefault="005D0B5F" w:rsidP="00E16A96">
            <w:pPr>
              <w:snapToGrid w:val="0"/>
              <w:jc w:val="center"/>
              <w:rPr>
                <w:rFonts w:eastAsia="標楷體"/>
                <w:sz w:val="22"/>
                <w:szCs w:val="22"/>
              </w:rPr>
            </w:pPr>
            <w:r w:rsidRPr="005D0B5F">
              <w:rPr>
                <w:rFonts w:eastAsia="標楷體"/>
                <w:sz w:val="22"/>
                <w:szCs w:val="22"/>
              </w:rPr>
              <w:t>說　　　　明</w:t>
            </w:r>
          </w:p>
        </w:tc>
      </w:tr>
      <w:tr w:rsidR="00243BA6" w:rsidRPr="005D0B5F" w:rsidTr="00985C80">
        <w:trPr>
          <w:trHeight w:val="656"/>
        </w:trPr>
        <w:tc>
          <w:tcPr>
            <w:tcW w:w="522" w:type="dxa"/>
            <w:vMerge w:val="restart"/>
            <w:vAlign w:val="center"/>
          </w:tcPr>
          <w:p w:rsidR="00243BA6" w:rsidRPr="005D0B5F" w:rsidRDefault="00243BA6" w:rsidP="00E16A96">
            <w:pPr>
              <w:ind w:leftChars="50" w:left="120"/>
              <w:jc w:val="both"/>
              <w:rPr>
                <w:rFonts w:eastAsia="標楷體"/>
                <w:sz w:val="22"/>
                <w:szCs w:val="22"/>
              </w:rPr>
            </w:pPr>
            <w:r w:rsidRPr="005D0B5F">
              <w:rPr>
                <w:rFonts w:eastAsia="標楷體"/>
                <w:sz w:val="22"/>
                <w:szCs w:val="22"/>
              </w:rPr>
              <w:t>網路報名</w:t>
            </w:r>
          </w:p>
        </w:tc>
        <w:tc>
          <w:tcPr>
            <w:tcW w:w="2058" w:type="dxa"/>
            <w:vAlign w:val="center"/>
          </w:tcPr>
          <w:p w:rsidR="00243BA6" w:rsidRPr="005D0B5F" w:rsidRDefault="00243BA6" w:rsidP="00E16A96">
            <w:pPr>
              <w:ind w:leftChars="50" w:left="120"/>
              <w:jc w:val="both"/>
              <w:rPr>
                <w:rFonts w:eastAsia="標楷體"/>
                <w:sz w:val="22"/>
                <w:szCs w:val="22"/>
              </w:rPr>
            </w:pPr>
            <w:r w:rsidRPr="005D0B5F">
              <w:rPr>
                <w:rFonts w:eastAsia="標楷體"/>
                <w:sz w:val="22"/>
                <w:szCs w:val="22"/>
              </w:rPr>
              <w:t>網路填寫報名資料</w:t>
            </w:r>
          </w:p>
          <w:p w:rsidR="00243BA6" w:rsidRPr="005D0B5F" w:rsidRDefault="00243BA6" w:rsidP="00E16A96">
            <w:pPr>
              <w:ind w:leftChars="50" w:left="120"/>
              <w:jc w:val="both"/>
              <w:rPr>
                <w:rFonts w:eastAsia="標楷體"/>
                <w:sz w:val="22"/>
                <w:szCs w:val="22"/>
              </w:rPr>
            </w:pPr>
            <w:r w:rsidRPr="005D0B5F">
              <w:rPr>
                <w:rFonts w:eastAsia="標楷體"/>
                <w:sz w:val="22"/>
                <w:szCs w:val="22"/>
              </w:rPr>
              <w:t>／繳交報名費</w:t>
            </w:r>
          </w:p>
        </w:tc>
        <w:tc>
          <w:tcPr>
            <w:tcW w:w="2977" w:type="dxa"/>
            <w:vMerge w:val="restart"/>
            <w:vAlign w:val="center"/>
          </w:tcPr>
          <w:p w:rsidR="00243BA6" w:rsidRPr="005D0B5F" w:rsidRDefault="00243BA6" w:rsidP="00E16A96">
            <w:pPr>
              <w:ind w:leftChars="48" w:left="119" w:hangingChars="2" w:hanging="4"/>
              <w:rPr>
                <w:rFonts w:eastAsia="標楷體"/>
                <w:sz w:val="22"/>
                <w:szCs w:val="22"/>
              </w:rPr>
            </w:pPr>
            <w:r w:rsidRPr="005D0B5F">
              <w:rPr>
                <w:rFonts w:eastAsia="標楷體"/>
                <w:sz w:val="22"/>
                <w:szCs w:val="22"/>
              </w:rPr>
              <w:t>112</w:t>
            </w:r>
            <w:r w:rsidRPr="005D0B5F">
              <w:rPr>
                <w:rFonts w:eastAsia="標楷體"/>
                <w:sz w:val="22"/>
                <w:szCs w:val="22"/>
              </w:rPr>
              <w:t>年</w:t>
            </w:r>
            <w:r w:rsidR="00056217">
              <w:rPr>
                <w:rFonts w:eastAsia="標楷體"/>
                <w:sz w:val="22"/>
                <w:szCs w:val="22"/>
              </w:rPr>
              <w:t>1</w:t>
            </w:r>
            <w:r w:rsidR="00056217">
              <w:rPr>
                <w:rFonts w:eastAsia="標楷體" w:hint="eastAsia"/>
                <w:sz w:val="22"/>
                <w:szCs w:val="22"/>
              </w:rPr>
              <w:t>1</w:t>
            </w:r>
            <w:r w:rsidRPr="005D0B5F">
              <w:rPr>
                <w:rFonts w:eastAsia="標楷體"/>
                <w:sz w:val="22"/>
                <w:szCs w:val="22"/>
              </w:rPr>
              <w:t>月</w:t>
            </w:r>
            <w:r w:rsidR="00985C80">
              <w:rPr>
                <w:rFonts w:eastAsia="標楷體"/>
                <w:sz w:val="22"/>
                <w:szCs w:val="22"/>
              </w:rPr>
              <w:t>0</w:t>
            </w:r>
            <w:r w:rsidR="00056217">
              <w:rPr>
                <w:rFonts w:eastAsia="標楷體"/>
                <w:sz w:val="22"/>
                <w:szCs w:val="22"/>
              </w:rPr>
              <w:t>1</w:t>
            </w:r>
            <w:r w:rsidRPr="005D0B5F">
              <w:rPr>
                <w:rFonts w:eastAsia="標楷體"/>
                <w:sz w:val="22"/>
                <w:szCs w:val="22"/>
              </w:rPr>
              <w:t>日</w:t>
            </w:r>
            <w:r w:rsidRPr="005D0B5F">
              <w:rPr>
                <w:rFonts w:eastAsia="標楷體"/>
                <w:sz w:val="22"/>
                <w:szCs w:val="22"/>
              </w:rPr>
              <w:t>10</w:t>
            </w:r>
            <w:r w:rsidRPr="005D0B5F">
              <w:rPr>
                <w:rFonts w:eastAsia="標楷體"/>
                <w:sz w:val="22"/>
                <w:szCs w:val="22"/>
              </w:rPr>
              <w:t>：</w:t>
            </w:r>
            <w:r w:rsidRPr="005D0B5F">
              <w:rPr>
                <w:rFonts w:eastAsia="標楷體"/>
                <w:sz w:val="22"/>
                <w:szCs w:val="22"/>
              </w:rPr>
              <w:t>00</w:t>
            </w:r>
          </w:p>
          <w:p w:rsidR="00243BA6" w:rsidRPr="005D0B5F" w:rsidRDefault="00243BA6" w:rsidP="00243BA6">
            <w:pPr>
              <w:ind w:leftChars="48" w:left="119" w:hangingChars="2" w:hanging="4"/>
              <w:rPr>
                <w:rFonts w:eastAsia="標楷體"/>
                <w:sz w:val="22"/>
                <w:szCs w:val="22"/>
              </w:rPr>
            </w:pPr>
            <w:r w:rsidRPr="005D0B5F">
              <w:rPr>
                <w:rFonts w:eastAsia="標楷體"/>
                <w:sz w:val="22"/>
                <w:szCs w:val="22"/>
              </w:rPr>
              <w:t>～</w:t>
            </w:r>
            <w:r>
              <w:rPr>
                <w:rFonts w:eastAsia="標楷體"/>
                <w:sz w:val="22"/>
                <w:szCs w:val="22"/>
              </w:rPr>
              <w:t>112</w:t>
            </w:r>
            <w:r w:rsidRPr="005D0B5F">
              <w:rPr>
                <w:rFonts w:eastAsia="標楷體"/>
                <w:sz w:val="22"/>
                <w:szCs w:val="22"/>
              </w:rPr>
              <w:t>年</w:t>
            </w:r>
            <w:r>
              <w:rPr>
                <w:rFonts w:eastAsia="標楷體"/>
                <w:sz w:val="22"/>
                <w:szCs w:val="22"/>
              </w:rPr>
              <w:t>11</w:t>
            </w:r>
            <w:r w:rsidRPr="005D0B5F">
              <w:rPr>
                <w:rFonts w:eastAsia="標楷體"/>
                <w:sz w:val="22"/>
                <w:szCs w:val="22"/>
              </w:rPr>
              <w:t>月</w:t>
            </w:r>
            <w:bookmarkStart w:id="3" w:name="_GoBack"/>
            <w:r>
              <w:rPr>
                <w:rFonts w:eastAsia="標楷體"/>
                <w:sz w:val="22"/>
                <w:szCs w:val="22"/>
              </w:rPr>
              <w:t>20</w:t>
            </w:r>
            <w:bookmarkEnd w:id="3"/>
            <w:r w:rsidRPr="005D0B5F">
              <w:rPr>
                <w:rFonts w:eastAsia="標楷體"/>
                <w:sz w:val="22"/>
                <w:szCs w:val="22"/>
              </w:rPr>
              <w:t>日</w:t>
            </w:r>
            <w:r w:rsidR="006566DB">
              <w:rPr>
                <w:rFonts w:eastAsia="標楷體"/>
                <w:sz w:val="22"/>
                <w:szCs w:val="22"/>
              </w:rPr>
              <w:t>1</w:t>
            </w:r>
            <w:r w:rsidR="006566DB">
              <w:rPr>
                <w:rFonts w:eastAsia="標楷體" w:hint="eastAsia"/>
                <w:sz w:val="22"/>
                <w:szCs w:val="22"/>
              </w:rPr>
              <w:t>5</w:t>
            </w:r>
            <w:r w:rsidRPr="005D0B5F">
              <w:rPr>
                <w:rFonts w:eastAsia="標楷體"/>
                <w:sz w:val="22"/>
                <w:szCs w:val="22"/>
              </w:rPr>
              <w:t>：</w:t>
            </w:r>
            <w:r w:rsidRPr="005D0B5F">
              <w:rPr>
                <w:rFonts w:eastAsia="標楷體"/>
                <w:sz w:val="22"/>
                <w:szCs w:val="22"/>
              </w:rPr>
              <w:t>00</w:t>
            </w:r>
          </w:p>
        </w:tc>
        <w:tc>
          <w:tcPr>
            <w:tcW w:w="5528" w:type="dxa"/>
            <w:vAlign w:val="center"/>
          </w:tcPr>
          <w:p w:rsidR="00985C80" w:rsidRDefault="00243BA6" w:rsidP="00985C80">
            <w:pPr>
              <w:rPr>
                <w:rFonts w:eastAsia="標楷體"/>
                <w:sz w:val="20"/>
              </w:rPr>
            </w:pPr>
            <w:r w:rsidRPr="005D0B5F">
              <w:rPr>
                <w:rFonts w:eastAsia="標楷體"/>
                <w:sz w:val="20"/>
              </w:rPr>
              <w:t>一律採用網路報名</w:t>
            </w:r>
            <w:r w:rsidRPr="005D0B5F">
              <w:rPr>
                <w:rFonts w:eastAsia="標楷體"/>
                <w:sz w:val="20"/>
              </w:rPr>
              <w:t>→</w:t>
            </w:r>
            <w:r w:rsidRPr="005D0B5F">
              <w:rPr>
                <w:rFonts w:eastAsia="標楷體"/>
                <w:sz w:val="20"/>
              </w:rPr>
              <w:t>填寫</w:t>
            </w:r>
            <w:r w:rsidR="00985C80">
              <w:rPr>
                <w:rFonts w:eastAsia="標楷體" w:hint="eastAsia"/>
                <w:sz w:val="20"/>
              </w:rPr>
              <w:t>好</w:t>
            </w:r>
            <w:r w:rsidR="002B4E7F">
              <w:rPr>
                <w:rFonts w:eastAsia="標楷體"/>
                <w:sz w:val="20"/>
              </w:rPr>
              <w:t>報名</w:t>
            </w:r>
            <w:r w:rsidR="002B4E7F">
              <w:rPr>
                <w:rFonts w:eastAsia="標楷體" w:hint="eastAsia"/>
                <w:sz w:val="20"/>
              </w:rPr>
              <w:t>表</w:t>
            </w:r>
            <w:r w:rsidR="002B4E7F">
              <w:rPr>
                <w:rFonts w:eastAsia="標楷體" w:hint="eastAsia"/>
                <w:sz w:val="20"/>
              </w:rPr>
              <w:t>(</w:t>
            </w:r>
            <w:r w:rsidR="002B4E7F">
              <w:rPr>
                <w:rFonts w:eastAsia="標楷體" w:hint="eastAsia"/>
                <w:sz w:val="20"/>
              </w:rPr>
              <w:t>如簡章第</w:t>
            </w:r>
            <w:r w:rsidR="002B4E7F">
              <w:rPr>
                <w:rFonts w:eastAsia="標楷體" w:hint="eastAsia"/>
                <w:sz w:val="20"/>
              </w:rPr>
              <w:t>20</w:t>
            </w:r>
            <w:r w:rsidR="002B4E7F">
              <w:rPr>
                <w:rFonts w:eastAsia="標楷體" w:hint="eastAsia"/>
                <w:sz w:val="20"/>
              </w:rPr>
              <w:t>頁</w:t>
            </w:r>
            <w:r w:rsidR="002B4E7F">
              <w:rPr>
                <w:rFonts w:eastAsia="標楷體" w:hint="eastAsia"/>
                <w:sz w:val="20"/>
              </w:rPr>
              <w:t>)</w:t>
            </w:r>
            <w:r w:rsidR="00265DDA">
              <w:rPr>
                <w:rFonts w:eastAsia="標楷體" w:hint="eastAsia"/>
                <w:sz w:val="20"/>
              </w:rPr>
              <w:t>及相關審查資料</w:t>
            </w:r>
            <w:r w:rsidRPr="005D0B5F">
              <w:rPr>
                <w:rFonts w:eastAsia="標楷體"/>
                <w:sz w:val="20"/>
              </w:rPr>
              <w:t>→</w:t>
            </w:r>
            <w:r w:rsidR="00985C80">
              <w:rPr>
                <w:rFonts w:eastAsia="標楷體" w:hint="eastAsia"/>
                <w:sz w:val="20"/>
              </w:rPr>
              <w:t>EMAIL</w:t>
            </w:r>
            <w:r w:rsidR="00985C80">
              <w:rPr>
                <w:rFonts w:eastAsia="標楷體" w:hint="eastAsia"/>
                <w:sz w:val="20"/>
              </w:rPr>
              <w:t>到</w:t>
            </w:r>
            <w:proofErr w:type="gramStart"/>
            <w:r w:rsidR="00985C80">
              <w:rPr>
                <w:rFonts w:eastAsia="標楷體" w:hint="eastAsia"/>
                <w:sz w:val="20"/>
              </w:rPr>
              <w:t>淨零碳排永</w:t>
            </w:r>
            <w:proofErr w:type="gramEnd"/>
            <w:r w:rsidR="00985C80">
              <w:rPr>
                <w:rFonts w:eastAsia="標楷體" w:hint="eastAsia"/>
                <w:sz w:val="20"/>
              </w:rPr>
              <w:t>續發展</w:t>
            </w:r>
            <w:proofErr w:type="gramStart"/>
            <w:r w:rsidR="00985C80">
              <w:rPr>
                <w:rFonts w:eastAsia="標楷體" w:hint="eastAsia"/>
                <w:sz w:val="20"/>
              </w:rPr>
              <w:t>學士後專班</w:t>
            </w:r>
            <w:proofErr w:type="gramEnd"/>
            <w:r w:rsidR="00985C80">
              <w:rPr>
                <w:rFonts w:eastAsia="標楷體" w:hint="eastAsia"/>
                <w:sz w:val="20"/>
              </w:rPr>
              <w:t>電子信箱</w:t>
            </w:r>
            <w:r w:rsidR="00985C80" w:rsidRPr="005D0B5F">
              <w:rPr>
                <w:rFonts w:eastAsia="標楷體"/>
                <w:sz w:val="20"/>
              </w:rPr>
              <w:t>→</w:t>
            </w:r>
            <w:r w:rsidRPr="00985C80">
              <w:rPr>
                <w:rFonts w:eastAsia="標楷體"/>
                <w:sz w:val="20"/>
              </w:rPr>
              <w:t>「繳交報名費」</w:t>
            </w:r>
            <w:r w:rsidR="007F5EA3" w:rsidRPr="005D0B5F">
              <w:rPr>
                <w:rFonts w:eastAsia="標楷體"/>
                <w:sz w:val="20"/>
              </w:rPr>
              <w:t>→</w:t>
            </w:r>
            <w:r w:rsidR="007F5EA3">
              <w:rPr>
                <w:rFonts w:eastAsia="標楷體" w:hint="eastAsia"/>
                <w:sz w:val="20"/>
              </w:rPr>
              <w:t>繳費完成後，提供繳費之後五碼</w:t>
            </w:r>
            <w:r w:rsidR="007F5EA3">
              <w:rPr>
                <w:rFonts w:eastAsia="標楷體" w:hint="eastAsia"/>
                <w:sz w:val="20"/>
              </w:rPr>
              <w:t>EMAIL</w:t>
            </w:r>
            <w:r w:rsidR="007F5EA3">
              <w:rPr>
                <w:rFonts w:eastAsia="標楷體" w:hint="eastAsia"/>
                <w:sz w:val="20"/>
              </w:rPr>
              <w:t>給</w:t>
            </w:r>
            <w:proofErr w:type="gramStart"/>
            <w:r w:rsidR="007F5EA3">
              <w:rPr>
                <w:rFonts w:eastAsia="標楷體" w:hint="eastAsia"/>
                <w:sz w:val="20"/>
              </w:rPr>
              <w:t>學士後專班</w:t>
            </w:r>
            <w:proofErr w:type="gramEnd"/>
            <w:r w:rsidR="007F5EA3">
              <w:rPr>
                <w:rFonts w:eastAsia="標楷體" w:hint="eastAsia"/>
                <w:sz w:val="20"/>
              </w:rPr>
              <w:t>確認</w:t>
            </w:r>
            <w:r w:rsidRPr="00985C80">
              <w:rPr>
                <w:rFonts w:eastAsia="標楷體"/>
                <w:sz w:val="20"/>
              </w:rPr>
              <w:t>。</w:t>
            </w:r>
          </w:p>
          <w:p w:rsidR="00243BA6" w:rsidRPr="00985C80" w:rsidRDefault="00985C80" w:rsidP="00985C80">
            <w:pPr>
              <w:rPr>
                <w:rFonts w:eastAsia="標楷體"/>
                <w:sz w:val="22"/>
                <w:szCs w:val="22"/>
              </w:rPr>
            </w:pPr>
            <w:proofErr w:type="gramStart"/>
            <w:r>
              <w:rPr>
                <w:rFonts w:eastAsia="標楷體" w:hint="eastAsia"/>
                <w:sz w:val="20"/>
              </w:rPr>
              <w:t>淨零碳排永</w:t>
            </w:r>
            <w:proofErr w:type="gramEnd"/>
            <w:r>
              <w:rPr>
                <w:rFonts w:eastAsia="標楷體" w:hint="eastAsia"/>
                <w:sz w:val="20"/>
              </w:rPr>
              <w:t>續發展</w:t>
            </w:r>
            <w:proofErr w:type="gramStart"/>
            <w:r>
              <w:rPr>
                <w:rFonts w:eastAsia="標楷體" w:hint="eastAsia"/>
                <w:sz w:val="20"/>
              </w:rPr>
              <w:t>學士後專班</w:t>
            </w:r>
            <w:proofErr w:type="gramEnd"/>
            <w:r>
              <w:rPr>
                <w:rFonts w:eastAsia="標楷體" w:hint="eastAsia"/>
                <w:sz w:val="20"/>
              </w:rPr>
              <w:t>電子信箱：</w:t>
            </w:r>
            <w:hyperlink r:id="rId10" w:history="1">
              <w:r w:rsidRPr="00C044A1">
                <w:rPr>
                  <w:rStyle w:val="ab"/>
                  <w:rFonts w:eastAsia="標楷體"/>
                  <w:sz w:val="20"/>
                </w:rPr>
                <w:t>pbnzsd@saturn.yzu.edu.tw</w:t>
              </w:r>
            </w:hyperlink>
          </w:p>
        </w:tc>
      </w:tr>
      <w:tr w:rsidR="00243BA6" w:rsidRPr="005D0B5F" w:rsidTr="00985C80">
        <w:trPr>
          <w:trHeight w:val="1291"/>
        </w:trPr>
        <w:tc>
          <w:tcPr>
            <w:tcW w:w="522" w:type="dxa"/>
            <w:vMerge/>
            <w:vAlign w:val="center"/>
          </w:tcPr>
          <w:p w:rsidR="00243BA6" w:rsidRPr="005D0B5F" w:rsidRDefault="00243BA6" w:rsidP="00E16A96">
            <w:pPr>
              <w:ind w:leftChars="50" w:left="120"/>
              <w:jc w:val="both"/>
              <w:rPr>
                <w:rFonts w:eastAsia="標楷體"/>
                <w:sz w:val="22"/>
                <w:szCs w:val="22"/>
              </w:rPr>
            </w:pPr>
          </w:p>
        </w:tc>
        <w:tc>
          <w:tcPr>
            <w:tcW w:w="2058" w:type="dxa"/>
            <w:vMerge w:val="restart"/>
            <w:vAlign w:val="center"/>
          </w:tcPr>
          <w:p w:rsidR="00243BA6" w:rsidRPr="005D0B5F" w:rsidRDefault="002B4E7F" w:rsidP="00985C80">
            <w:pPr>
              <w:spacing w:afterLines="50" w:after="180"/>
              <w:ind w:leftChars="50" w:left="120"/>
              <w:jc w:val="both"/>
              <w:rPr>
                <w:rFonts w:eastAsia="標楷體"/>
                <w:sz w:val="22"/>
                <w:szCs w:val="22"/>
              </w:rPr>
            </w:pPr>
            <w:r>
              <w:rPr>
                <w:rFonts w:eastAsia="標楷體" w:hint="eastAsia"/>
                <w:sz w:val="22"/>
                <w:szCs w:val="22"/>
              </w:rPr>
              <w:t>寄送</w:t>
            </w:r>
            <w:r w:rsidR="00243BA6" w:rsidRPr="005D0B5F">
              <w:rPr>
                <w:rFonts w:eastAsia="標楷體"/>
                <w:sz w:val="22"/>
                <w:szCs w:val="22"/>
              </w:rPr>
              <w:t>報名資料</w:t>
            </w:r>
          </w:p>
          <w:p w:rsidR="00243BA6" w:rsidRPr="005D0B5F" w:rsidRDefault="00243BA6" w:rsidP="00E16A96">
            <w:pPr>
              <w:ind w:leftChars="50" w:left="120"/>
              <w:jc w:val="both"/>
              <w:rPr>
                <w:rFonts w:eastAsia="標楷體"/>
                <w:sz w:val="22"/>
                <w:szCs w:val="22"/>
              </w:rPr>
            </w:pPr>
            <w:r w:rsidRPr="005D0B5F">
              <w:rPr>
                <w:rFonts w:eastAsia="標楷體"/>
                <w:sz w:val="16"/>
                <w:szCs w:val="16"/>
              </w:rPr>
              <w:t>（</w:t>
            </w:r>
            <w:r w:rsidRPr="005D0B5F">
              <w:rPr>
                <w:rFonts w:eastAsia="標楷體"/>
                <w:sz w:val="20"/>
              </w:rPr>
              <w:t>詳見詳簡章「</w:t>
            </w:r>
            <w:r w:rsidR="00F30A59" w:rsidRPr="00F30A59">
              <w:rPr>
                <w:rFonts w:eastAsia="標楷體" w:hint="eastAsia"/>
                <w:sz w:val="20"/>
              </w:rPr>
              <w:t>捌</w:t>
            </w:r>
            <w:hyperlink w:anchor="柒、報名應繳交資料及相關注意事項" w:history="1">
              <w:r w:rsidRPr="00F30A59">
                <w:rPr>
                  <w:rStyle w:val="ab"/>
                  <w:rFonts w:eastAsia="標楷體"/>
                  <w:color w:val="auto"/>
                  <w:sz w:val="20"/>
                </w:rPr>
                <w:t>、報名應繳交資料及相關注意事項</w:t>
              </w:r>
            </w:hyperlink>
            <w:r w:rsidRPr="005D0B5F">
              <w:rPr>
                <w:rFonts w:eastAsia="標楷體"/>
                <w:sz w:val="20"/>
              </w:rPr>
              <w:t>」）</w:t>
            </w:r>
          </w:p>
        </w:tc>
        <w:tc>
          <w:tcPr>
            <w:tcW w:w="2977" w:type="dxa"/>
            <w:vMerge/>
            <w:vAlign w:val="center"/>
          </w:tcPr>
          <w:p w:rsidR="00243BA6" w:rsidRPr="005D0B5F" w:rsidRDefault="00243BA6" w:rsidP="00E16A96">
            <w:pPr>
              <w:ind w:leftChars="48" w:left="119" w:hangingChars="2" w:hanging="4"/>
              <w:rPr>
                <w:rFonts w:eastAsia="標楷體"/>
                <w:sz w:val="22"/>
                <w:szCs w:val="22"/>
              </w:rPr>
            </w:pPr>
          </w:p>
        </w:tc>
        <w:tc>
          <w:tcPr>
            <w:tcW w:w="5528" w:type="dxa"/>
            <w:vAlign w:val="center"/>
          </w:tcPr>
          <w:p w:rsidR="00243BA6" w:rsidRPr="005D0B5F" w:rsidRDefault="00243BA6" w:rsidP="00E16A96">
            <w:pPr>
              <w:rPr>
                <w:rFonts w:eastAsia="標楷體"/>
                <w:b/>
                <w:sz w:val="22"/>
                <w:szCs w:val="22"/>
              </w:rPr>
            </w:pPr>
            <w:r w:rsidRPr="005D0B5F">
              <w:rPr>
                <w:rFonts w:eastAsia="標楷體"/>
                <w:b/>
                <w:sz w:val="22"/>
                <w:szCs w:val="22"/>
                <w:bdr w:val="single" w:sz="4" w:space="0" w:color="auto"/>
              </w:rPr>
              <w:t>報考資格審查資料</w:t>
            </w:r>
          </w:p>
          <w:p w:rsidR="00243BA6" w:rsidRPr="005D0B5F" w:rsidRDefault="00243BA6" w:rsidP="00265DDA">
            <w:pPr>
              <w:rPr>
                <w:rFonts w:eastAsia="標楷體"/>
                <w:sz w:val="22"/>
                <w:szCs w:val="22"/>
              </w:rPr>
            </w:pPr>
            <w:r w:rsidRPr="00A87AB4">
              <w:rPr>
                <w:rFonts w:eastAsia="標楷體" w:hint="eastAsia"/>
                <w:b/>
                <w:color w:val="FF0000"/>
                <w:sz w:val="20"/>
              </w:rPr>
              <w:t>所有考生必繳</w:t>
            </w:r>
            <w:r>
              <w:rPr>
                <w:rFonts w:eastAsia="標楷體" w:hint="eastAsia"/>
                <w:b/>
                <w:color w:val="FF0000"/>
                <w:sz w:val="20"/>
              </w:rPr>
              <w:t>。</w:t>
            </w:r>
            <w:r w:rsidRPr="00E13DBF">
              <w:rPr>
                <w:rFonts w:eastAsia="標楷體" w:hint="eastAsia"/>
                <w:sz w:val="20"/>
              </w:rPr>
              <w:t>請將</w:t>
            </w:r>
            <w:r w:rsidR="00265DDA" w:rsidRPr="005D0B5F">
              <w:rPr>
                <w:rFonts w:eastAsia="標楷體"/>
                <w:sz w:val="20"/>
              </w:rPr>
              <w:t>「</w:t>
            </w:r>
            <w:r w:rsidR="00265DDA">
              <w:rPr>
                <w:rFonts w:eastAsia="標楷體" w:hint="eastAsia"/>
                <w:sz w:val="20"/>
              </w:rPr>
              <w:t>報名表</w:t>
            </w:r>
            <w:r w:rsidR="00265DDA" w:rsidRPr="005D0B5F">
              <w:rPr>
                <w:rFonts w:eastAsia="標楷體"/>
                <w:sz w:val="20"/>
              </w:rPr>
              <w:t>」</w:t>
            </w:r>
            <w:r w:rsidR="00572A83">
              <w:rPr>
                <w:rFonts w:eastAsia="標楷體" w:hint="eastAsia"/>
                <w:sz w:val="20"/>
              </w:rPr>
              <w:t>(</w:t>
            </w:r>
            <w:r w:rsidR="00572A83">
              <w:rPr>
                <w:rFonts w:eastAsia="標楷體" w:hint="eastAsia"/>
                <w:sz w:val="20"/>
              </w:rPr>
              <w:t>如簡章第</w:t>
            </w:r>
            <w:r w:rsidR="00572A83">
              <w:rPr>
                <w:rFonts w:eastAsia="標楷體" w:hint="eastAsia"/>
                <w:sz w:val="20"/>
              </w:rPr>
              <w:t>20</w:t>
            </w:r>
            <w:r w:rsidR="00572A83">
              <w:rPr>
                <w:rFonts w:eastAsia="標楷體" w:hint="eastAsia"/>
                <w:sz w:val="20"/>
              </w:rPr>
              <w:t>頁</w:t>
            </w:r>
            <w:r w:rsidR="00572A83">
              <w:rPr>
                <w:rFonts w:eastAsia="標楷體" w:hint="eastAsia"/>
                <w:sz w:val="20"/>
              </w:rPr>
              <w:t>)</w:t>
            </w:r>
            <w:r w:rsidR="00265DDA">
              <w:rPr>
                <w:rFonts w:eastAsia="標楷體" w:hint="eastAsia"/>
                <w:sz w:val="20"/>
              </w:rPr>
              <w:t>、</w:t>
            </w:r>
            <w:r w:rsidRPr="005D0B5F">
              <w:rPr>
                <w:rFonts w:eastAsia="標楷體"/>
                <w:sz w:val="20"/>
              </w:rPr>
              <w:t>「</w:t>
            </w:r>
            <w:r w:rsidR="00985C80">
              <w:rPr>
                <w:rFonts w:eastAsia="標楷體" w:hint="eastAsia"/>
                <w:sz w:val="20"/>
              </w:rPr>
              <w:t>學歷</w:t>
            </w:r>
            <w:r w:rsidRPr="00D1438C">
              <w:rPr>
                <w:rFonts w:eastAsia="標楷體" w:hint="eastAsia"/>
                <w:sz w:val="20"/>
              </w:rPr>
              <w:t>證件</w:t>
            </w:r>
            <w:r w:rsidRPr="005D0B5F">
              <w:rPr>
                <w:rFonts w:eastAsia="標楷體"/>
                <w:sz w:val="20"/>
              </w:rPr>
              <w:t>」</w:t>
            </w:r>
            <w:r w:rsidR="001151FB">
              <w:rPr>
                <w:rFonts w:eastAsia="標楷體" w:hint="eastAsia"/>
                <w:sz w:val="20"/>
              </w:rPr>
              <w:t>及「相關審查文件</w:t>
            </w:r>
            <w:r w:rsidRPr="005D0B5F">
              <w:rPr>
                <w:rFonts w:eastAsia="標楷體"/>
                <w:sz w:val="20"/>
              </w:rPr>
              <w:t>」</w:t>
            </w:r>
            <w:r w:rsidRPr="00D1438C">
              <w:rPr>
                <w:rFonts w:eastAsia="標楷體" w:hint="eastAsia"/>
                <w:sz w:val="20"/>
              </w:rPr>
              <w:t>，合併為一份</w:t>
            </w:r>
            <w:r w:rsidRPr="00D1438C">
              <w:rPr>
                <w:rFonts w:eastAsia="標楷體" w:hint="eastAsia"/>
                <w:sz w:val="20"/>
              </w:rPr>
              <w:t>PDF</w:t>
            </w:r>
            <w:r w:rsidRPr="00D1438C">
              <w:rPr>
                <w:rFonts w:eastAsia="標楷體" w:hint="eastAsia"/>
                <w:sz w:val="20"/>
              </w:rPr>
              <w:t>檔</w:t>
            </w:r>
            <w:r w:rsidRPr="00D1438C">
              <w:rPr>
                <w:rFonts w:eastAsia="標楷體"/>
                <w:sz w:val="22"/>
                <w:szCs w:val="22"/>
              </w:rPr>
              <w:t>。</w:t>
            </w:r>
            <w:r w:rsidRPr="005D0B5F">
              <w:rPr>
                <w:rFonts w:eastAsia="標楷體"/>
                <w:sz w:val="20"/>
              </w:rPr>
              <w:t>請詳見簡章「</w:t>
            </w:r>
            <w:hyperlink w:anchor="柒、報名應繳交資料及相關注意事項" w:history="1">
              <w:r w:rsidR="00F30A59" w:rsidRPr="00F30A59">
                <w:rPr>
                  <w:rFonts w:ascii="標楷體" w:eastAsia="標楷體" w:hAnsi="標楷體" w:hint="eastAsia"/>
                  <w:color w:val="0000FF"/>
                  <w:sz w:val="20"/>
                  <w:u w:val="single"/>
                </w:rPr>
                <w:t>捌</w:t>
              </w:r>
              <w:r w:rsidRPr="00F30A59">
                <w:rPr>
                  <w:rStyle w:val="ab"/>
                  <w:rFonts w:eastAsia="標楷體"/>
                  <w:sz w:val="20"/>
                </w:rPr>
                <w:t>、</w:t>
              </w:r>
              <w:r w:rsidRPr="005D0B5F">
                <w:rPr>
                  <w:rStyle w:val="ab"/>
                  <w:rFonts w:eastAsia="標楷體"/>
                  <w:sz w:val="20"/>
                </w:rPr>
                <w:t>報名應繳交資料及相關注意事項</w:t>
              </w:r>
            </w:hyperlink>
            <w:r w:rsidRPr="005D0B5F">
              <w:rPr>
                <w:rFonts w:eastAsia="標楷體"/>
                <w:sz w:val="20"/>
              </w:rPr>
              <w:t>」。</w:t>
            </w:r>
          </w:p>
        </w:tc>
      </w:tr>
      <w:tr w:rsidR="00243BA6" w:rsidRPr="005D0B5F" w:rsidTr="00985C80">
        <w:trPr>
          <w:trHeight w:val="1395"/>
        </w:trPr>
        <w:tc>
          <w:tcPr>
            <w:tcW w:w="522" w:type="dxa"/>
            <w:vMerge/>
            <w:vAlign w:val="center"/>
          </w:tcPr>
          <w:p w:rsidR="00243BA6" w:rsidRPr="005D0B5F" w:rsidRDefault="00243BA6" w:rsidP="00E16A96">
            <w:pPr>
              <w:ind w:leftChars="50" w:left="120"/>
              <w:jc w:val="both"/>
              <w:rPr>
                <w:rFonts w:eastAsia="標楷體"/>
                <w:sz w:val="22"/>
                <w:szCs w:val="22"/>
              </w:rPr>
            </w:pPr>
          </w:p>
        </w:tc>
        <w:tc>
          <w:tcPr>
            <w:tcW w:w="2058" w:type="dxa"/>
            <w:vMerge/>
            <w:vAlign w:val="center"/>
          </w:tcPr>
          <w:p w:rsidR="00243BA6" w:rsidRPr="005D0B5F" w:rsidRDefault="00243BA6" w:rsidP="00E16A96">
            <w:pPr>
              <w:ind w:leftChars="50" w:left="120"/>
              <w:jc w:val="both"/>
              <w:rPr>
                <w:rFonts w:eastAsia="標楷體"/>
                <w:sz w:val="22"/>
                <w:szCs w:val="22"/>
              </w:rPr>
            </w:pPr>
          </w:p>
        </w:tc>
        <w:tc>
          <w:tcPr>
            <w:tcW w:w="2977" w:type="dxa"/>
            <w:vMerge/>
            <w:vAlign w:val="center"/>
          </w:tcPr>
          <w:p w:rsidR="00243BA6" w:rsidRPr="005D0B5F" w:rsidRDefault="00243BA6" w:rsidP="00E16A96">
            <w:pPr>
              <w:ind w:leftChars="48" w:left="119" w:hangingChars="2" w:hanging="4"/>
              <w:rPr>
                <w:rFonts w:eastAsia="標楷體"/>
                <w:sz w:val="22"/>
                <w:szCs w:val="22"/>
              </w:rPr>
            </w:pPr>
          </w:p>
        </w:tc>
        <w:tc>
          <w:tcPr>
            <w:tcW w:w="5528" w:type="dxa"/>
            <w:vAlign w:val="center"/>
          </w:tcPr>
          <w:p w:rsidR="00243BA6" w:rsidRPr="005D0B5F" w:rsidRDefault="00243BA6" w:rsidP="00E16A96">
            <w:pPr>
              <w:rPr>
                <w:rFonts w:eastAsia="標楷體"/>
                <w:b/>
                <w:sz w:val="22"/>
                <w:szCs w:val="22"/>
              </w:rPr>
            </w:pPr>
            <w:r w:rsidRPr="005D0B5F">
              <w:rPr>
                <w:rFonts w:eastAsia="標楷體"/>
                <w:sz w:val="22"/>
                <w:szCs w:val="22"/>
              </w:rPr>
              <w:t>※</w:t>
            </w:r>
            <w:r w:rsidRPr="005D0B5F">
              <w:rPr>
                <w:rFonts w:eastAsia="標楷體"/>
                <w:b/>
                <w:sz w:val="22"/>
                <w:szCs w:val="22"/>
                <w:bdr w:val="single" w:sz="4" w:space="0" w:color="auto"/>
              </w:rPr>
              <w:t>(</w:t>
            </w:r>
            <w:r w:rsidRPr="005D0B5F">
              <w:rPr>
                <w:rFonts w:eastAsia="標楷體"/>
                <w:b/>
                <w:sz w:val="22"/>
                <w:szCs w:val="22"/>
                <w:bdr w:val="single" w:sz="4" w:space="0" w:color="auto"/>
              </w:rPr>
              <w:t>中</w:t>
            </w:r>
            <w:r w:rsidRPr="005D0B5F">
              <w:rPr>
                <w:rFonts w:eastAsia="標楷體"/>
                <w:b/>
                <w:sz w:val="22"/>
                <w:szCs w:val="22"/>
                <w:bdr w:val="single" w:sz="4" w:space="0" w:color="auto"/>
              </w:rPr>
              <w:t>)</w:t>
            </w:r>
            <w:r w:rsidRPr="005D0B5F">
              <w:rPr>
                <w:rFonts w:eastAsia="標楷體"/>
                <w:b/>
                <w:sz w:val="22"/>
                <w:szCs w:val="22"/>
                <w:bdr w:val="single" w:sz="4" w:space="0" w:color="auto"/>
              </w:rPr>
              <w:t>低收入戶證明</w:t>
            </w:r>
          </w:p>
          <w:p w:rsidR="00243BA6" w:rsidRDefault="00243BA6" w:rsidP="00F30A59">
            <w:pPr>
              <w:rPr>
                <w:rFonts w:eastAsia="標楷體"/>
                <w:sz w:val="20"/>
              </w:rPr>
            </w:pPr>
            <w:r w:rsidRPr="005D0B5F">
              <w:rPr>
                <w:rFonts w:eastAsia="標楷體"/>
                <w:sz w:val="20"/>
              </w:rPr>
              <w:t>僅符合「報名費減免或免繳之中低、低收入戶考生」須繳交，</w:t>
            </w:r>
            <w:r w:rsidRPr="005D0B5F">
              <w:rPr>
                <w:rFonts w:eastAsia="標楷體"/>
                <w:b/>
                <w:sz w:val="20"/>
              </w:rPr>
              <w:t>填寫「</w:t>
            </w:r>
            <w:hyperlink w:anchor="報名費減免申請表" w:history="1">
              <w:r w:rsidRPr="005D0B5F">
                <w:rPr>
                  <w:rStyle w:val="ab"/>
                  <w:rFonts w:eastAsia="標楷體"/>
                  <w:b/>
                  <w:sz w:val="20"/>
                </w:rPr>
                <w:t>報名費減免申請表</w:t>
              </w:r>
            </w:hyperlink>
            <w:r w:rsidRPr="005D0B5F">
              <w:rPr>
                <w:rFonts w:eastAsia="標楷體"/>
                <w:b/>
                <w:sz w:val="20"/>
              </w:rPr>
              <w:t>」（如簡章第</w:t>
            </w:r>
            <w:r w:rsidR="009A439B">
              <w:rPr>
                <w:rFonts w:eastAsia="標楷體" w:hint="eastAsia"/>
                <w:b/>
                <w:sz w:val="20"/>
              </w:rPr>
              <w:t>2</w:t>
            </w:r>
            <w:r w:rsidR="009A439B">
              <w:rPr>
                <w:rFonts w:eastAsia="標楷體"/>
                <w:b/>
                <w:sz w:val="20"/>
              </w:rPr>
              <w:t>1</w:t>
            </w:r>
            <w:r w:rsidRPr="005D0B5F">
              <w:rPr>
                <w:rFonts w:eastAsia="標楷體"/>
                <w:b/>
                <w:sz w:val="20"/>
              </w:rPr>
              <w:t>頁）及檢具中低、低收入戶證明文件，合併為一份</w:t>
            </w:r>
            <w:r w:rsidRPr="005D0B5F">
              <w:rPr>
                <w:rFonts w:eastAsia="標楷體"/>
                <w:b/>
                <w:sz w:val="20"/>
              </w:rPr>
              <w:t>PDF</w:t>
            </w:r>
            <w:r w:rsidRPr="005D0B5F">
              <w:rPr>
                <w:rFonts w:eastAsia="標楷體"/>
                <w:b/>
                <w:sz w:val="20"/>
              </w:rPr>
              <w:t>檔</w:t>
            </w:r>
            <w:r w:rsidR="00F30A59">
              <w:rPr>
                <w:rFonts w:eastAsia="標楷體" w:hint="eastAsia"/>
                <w:sz w:val="20"/>
              </w:rPr>
              <w:t xml:space="preserve"> EMAIL</w:t>
            </w:r>
            <w:r w:rsidR="00F30A59">
              <w:rPr>
                <w:rFonts w:eastAsia="標楷體" w:hint="eastAsia"/>
                <w:sz w:val="20"/>
              </w:rPr>
              <w:t>到</w:t>
            </w:r>
            <w:proofErr w:type="gramStart"/>
            <w:r w:rsidR="00F30A59">
              <w:rPr>
                <w:rFonts w:eastAsia="標楷體" w:hint="eastAsia"/>
                <w:sz w:val="20"/>
              </w:rPr>
              <w:t>淨零碳排永</w:t>
            </w:r>
            <w:proofErr w:type="gramEnd"/>
            <w:r w:rsidR="00F30A59">
              <w:rPr>
                <w:rFonts w:eastAsia="標楷體" w:hint="eastAsia"/>
                <w:sz w:val="20"/>
              </w:rPr>
              <w:t>續發展</w:t>
            </w:r>
            <w:proofErr w:type="gramStart"/>
            <w:r w:rsidR="00F30A59">
              <w:rPr>
                <w:rFonts w:eastAsia="標楷體" w:hint="eastAsia"/>
                <w:sz w:val="20"/>
              </w:rPr>
              <w:t>學士後專班</w:t>
            </w:r>
            <w:proofErr w:type="gramEnd"/>
            <w:r w:rsidR="00F30A59">
              <w:rPr>
                <w:rFonts w:eastAsia="標楷體" w:hint="eastAsia"/>
                <w:sz w:val="20"/>
              </w:rPr>
              <w:t>電子信箱</w:t>
            </w:r>
          </w:p>
          <w:p w:rsidR="00F30A59" w:rsidRPr="005D0B5F" w:rsidRDefault="00F30A59" w:rsidP="00F30A59">
            <w:pPr>
              <w:rPr>
                <w:rFonts w:eastAsia="標楷體"/>
                <w:sz w:val="22"/>
                <w:szCs w:val="22"/>
              </w:rPr>
            </w:pPr>
            <w:proofErr w:type="gramStart"/>
            <w:r>
              <w:rPr>
                <w:rFonts w:eastAsia="標楷體" w:hint="eastAsia"/>
                <w:sz w:val="20"/>
              </w:rPr>
              <w:t>淨零碳排永</w:t>
            </w:r>
            <w:proofErr w:type="gramEnd"/>
            <w:r>
              <w:rPr>
                <w:rFonts w:eastAsia="標楷體" w:hint="eastAsia"/>
                <w:sz w:val="20"/>
              </w:rPr>
              <w:t>續發展</w:t>
            </w:r>
            <w:proofErr w:type="gramStart"/>
            <w:r>
              <w:rPr>
                <w:rFonts w:eastAsia="標楷體" w:hint="eastAsia"/>
                <w:sz w:val="20"/>
              </w:rPr>
              <w:t>學士後專班</w:t>
            </w:r>
            <w:proofErr w:type="gramEnd"/>
            <w:r>
              <w:rPr>
                <w:rFonts w:eastAsia="標楷體" w:hint="eastAsia"/>
                <w:sz w:val="20"/>
              </w:rPr>
              <w:t>電子信箱：</w:t>
            </w:r>
            <w:r>
              <w:fldChar w:fldCharType="begin"/>
            </w:r>
            <w:r>
              <w:instrText xml:space="preserve"> HYPERLINK "mailto:pbnzsd@saturn.yzu.edu.tw" </w:instrText>
            </w:r>
            <w:r>
              <w:fldChar w:fldCharType="separate"/>
            </w:r>
            <w:r w:rsidRPr="00C044A1">
              <w:rPr>
                <w:rStyle w:val="ab"/>
                <w:rFonts w:eastAsia="標楷體"/>
                <w:sz w:val="20"/>
              </w:rPr>
              <w:t>pbnzsd@saturn.yzu.edu.tw</w:t>
            </w:r>
            <w:r>
              <w:rPr>
                <w:rStyle w:val="ab"/>
                <w:rFonts w:eastAsia="標楷體"/>
                <w:sz w:val="20"/>
              </w:rPr>
              <w:fldChar w:fldCharType="end"/>
            </w:r>
          </w:p>
        </w:tc>
      </w:tr>
      <w:tr w:rsidR="005D0B5F" w:rsidRPr="005D0B5F" w:rsidTr="00985C80">
        <w:trPr>
          <w:trHeight w:val="885"/>
        </w:trPr>
        <w:tc>
          <w:tcPr>
            <w:tcW w:w="522" w:type="dxa"/>
            <w:vMerge/>
            <w:vAlign w:val="center"/>
          </w:tcPr>
          <w:p w:rsidR="005D0B5F" w:rsidRPr="005D0B5F" w:rsidRDefault="005D0B5F" w:rsidP="00E16A96">
            <w:pPr>
              <w:ind w:leftChars="50" w:left="120"/>
              <w:jc w:val="both"/>
              <w:rPr>
                <w:rFonts w:eastAsia="標楷體"/>
                <w:sz w:val="22"/>
                <w:szCs w:val="22"/>
              </w:rPr>
            </w:pPr>
          </w:p>
        </w:tc>
        <w:tc>
          <w:tcPr>
            <w:tcW w:w="2058" w:type="dxa"/>
            <w:vAlign w:val="center"/>
          </w:tcPr>
          <w:p w:rsidR="005D0B5F" w:rsidRPr="005D0B5F" w:rsidRDefault="005D0B5F" w:rsidP="00E16A96">
            <w:pPr>
              <w:spacing w:afterLines="50" w:after="180"/>
              <w:ind w:leftChars="50" w:left="120"/>
              <w:jc w:val="both"/>
              <w:rPr>
                <w:rFonts w:eastAsia="標楷體"/>
                <w:sz w:val="22"/>
                <w:szCs w:val="22"/>
              </w:rPr>
            </w:pPr>
            <w:r w:rsidRPr="005D0B5F">
              <w:rPr>
                <w:rFonts w:eastAsia="標楷體"/>
                <w:sz w:val="22"/>
                <w:szCs w:val="22"/>
              </w:rPr>
              <w:t>應考證</w:t>
            </w:r>
            <w:r w:rsidR="00985C80">
              <w:rPr>
                <w:rFonts w:eastAsia="標楷體" w:hint="eastAsia"/>
                <w:sz w:val="22"/>
                <w:szCs w:val="22"/>
              </w:rPr>
              <w:t>寄發</w:t>
            </w:r>
          </w:p>
        </w:tc>
        <w:tc>
          <w:tcPr>
            <w:tcW w:w="2977" w:type="dxa"/>
            <w:vAlign w:val="center"/>
          </w:tcPr>
          <w:p w:rsidR="005D0B5F" w:rsidRPr="005D0B5F" w:rsidRDefault="00A16A39" w:rsidP="00E16A96">
            <w:pPr>
              <w:ind w:leftChars="50" w:left="124" w:hangingChars="2" w:hanging="4"/>
              <w:rPr>
                <w:rFonts w:eastAsia="標楷體"/>
                <w:sz w:val="22"/>
                <w:szCs w:val="22"/>
              </w:rPr>
            </w:pPr>
            <w:r>
              <w:rPr>
                <w:rFonts w:eastAsia="標楷體" w:hint="eastAsia"/>
                <w:sz w:val="22"/>
                <w:szCs w:val="22"/>
              </w:rPr>
              <w:t>1</w:t>
            </w:r>
            <w:r>
              <w:rPr>
                <w:rFonts w:eastAsia="標楷體"/>
                <w:sz w:val="22"/>
                <w:szCs w:val="22"/>
              </w:rPr>
              <w:t>12</w:t>
            </w:r>
            <w:r>
              <w:rPr>
                <w:rFonts w:eastAsia="標楷體" w:hint="eastAsia"/>
                <w:sz w:val="22"/>
                <w:szCs w:val="22"/>
              </w:rPr>
              <w:t>年</w:t>
            </w:r>
            <w:r>
              <w:rPr>
                <w:rFonts w:eastAsia="標楷體" w:hint="eastAsia"/>
                <w:sz w:val="22"/>
                <w:szCs w:val="22"/>
              </w:rPr>
              <w:t>11</w:t>
            </w:r>
            <w:r>
              <w:rPr>
                <w:rFonts w:eastAsia="標楷體" w:hint="eastAsia"/>
                <w:sz w:val="22"/>
                <w:szCs w:val="22"/>
              </w:rPr>
              <w:t>月</w:t>
            </w:r>
            <w:r>
              <w:rPr>
                <w:rFonts w:eastAsia="標楷體" w:hint="eastAsia"/>
                <w:sz w:val="22"/>
                <w:szCs w:val="22"/>
              </w:rPr>
              <w:t>30</w:t>
            </w:r>
            <w:r>
              <w:rPr>
                <w:rFonts w:eastAsia="標楷體" w:hint="eastAsia"/>
                <w:sz w:val="22"/>
                <w:szCs w:val="22"/>
              </w:rPr>
              <w:t>日</w:t>
            </w:r>
            <w:r>
              <w:rPr>
                <w:rFonts w:eastAsia="標楷體" w:hint="eastAsia"/>
                <w:sz w:val="22"/>
                <w:szCs w:val="22"/>
              </w:rPr>
              <w:t>1</w:t>
            </w:r>
            <w:r>
              <w:rPr>
                <w:rFonts w:eastAsia="標楷體"/>
                <w:sz w:val="22"/>
                <w:szCs w:val="22"/>
              </w:rPr>
              <w:t>5:00</w:t>
            </w:r>
            <w:r>
              <w:rPr>
                <w:rFonts w:eastAsia="標楷體" w:hint="eastAsia"/>
                <w:sz w:val="22"/>
                <w:szCs w:val="22"/>
              </w:rPr>
              <w:t>後</w:t>
            </w:r>
          </w:p>
        </w:tc>
        <w:tc>
          <w:tcPr>
            <w:tcW w:w="5528" w:type="dxa"/>
            <w:vAlign w:val="center"/>
          </w:tcPr>
          <w:p w:rsidR="005D0B5F" w:rsidRPr="00D6510A" w:rsidRDefault="00985C80" w:rsidP="00E16A96">
            <w:pPr>
              <w:rPr>
                <w:rFonts w:eastAsia="標楷體"/>
                <w:sz w:val="22"/>
                <w:szCs w:val="22"/>
              </w:rPr>
            </w:pPr>
            <w:r w:rsidRPr="00D6510A">
              <w:rPr>
                <w:rFonts w:eastAsia="標楷體" w:hint="eastAsia"/>
                <w:sz w:val="20"/>
              </w:rPr>
              <w:t>本校於收到學生之報名資料</w:t>
            </w:r>
            <w:r w:rsidR="005D0B5F" w:rsidRPr="00D6510A">
              <w:rPr>
                <w:rFonts w:eastAsia="標楷體"/>
                <w:sz w:val="20"/>
              </w:rPr>
              <w:t>，</w:t>
            </w:r>
            <w:r w:rsidRPr="00D6510A">
              <w:rPr>
                <w:rFonts w:eastAsia="標楷體" w:hint="eastAsia"/>
                <w:sz w:val="20"/>
              </w:rPr>
              <w:t>並確認報名成功後，會於</w:t>
            </w:r>
            <w:r w:rsidRPr="00D6510A">
              <w:rPr>
                <w:rFonts w:eastAsia="標楷體" w:hint="eastAsia"/>
                <w:sz w:val="22"/>
                <w:szCs w:val="22"/>
              </w:rPr>
              <w:t>1</w:t>
            </w:r>
            <w:r w:rsidRPr="00D6510A">
              <w:rPr>
                <w:rFonts w:eastAsia="標楷體"/>
                <w:sz w:val="22"/>
                <w:szCs w:val="22"/>
              </w:rPr>
              <w:t>12</w:t>
            </w:r>
            <w:r w:rsidRPr="00D6510A">
              <w:rPr>
                <w:rFonts w:eastAsia="標楷體" w:hint="eastAsia"/>
                <w:sz w:val="22"/>
                <w:szCs w:val="22"/>
              </w:rPr>
              <w:t>年</w:t>
            </w:r>
            <w:r w:rsidRPr="00D6510A">
              <w:rPr>
                <w:rFonts w:eastAsia="標楷體" w:hint="eastAsia"/>
                <w:sz w:val="22"/>
                <w:szCs w:val="22"/>
              </w:rPr>
              <w:t>11</w:t>
            </w:r>
            <w:r w:rsidRPr="00D6510A">
              <w:rPr>
                <w:rFonts w:eastAsia="標楷體" w:hint="eastAsia"/>
                <w:sz w:val="22"/>
                <w:szCs w:val="22"/>
              </w:rPr>
              <w:t>月</w:t>
            </w:r>
            <w:r w:rsidRPr="00D6510A">
              <w:rPr>
                <w:rFonts w:eastAsia="標楷體" w:hint="eastAsia"/>
                <w:sz w:val="22"/>
                <w:szCs w:val="22"/>
              </w:rPr>
              <w:t>30</w:t>
            </w:r>
            <w:r w:rsidRPr="00D6510A">
              <w:rPr>
                <w:rFonts w:eastAsia="標楷體" w:hint="eastAsia"/>
                <w:sz w:val="22"/>
                <w:szCs w:val="22"/>
              </w:rPr>
              <w:t>日</w:t>
            </w:r>
            <w:r w:rsidRPr="00D6510A">
              <w:rPr>
                <w:rFonts w:eastAsia="標楷體" w:hint="eastAsia"/>
                <w:sz w:val="22"/>
                <w:szCs w:val="22"/>
              </w:rPr>
              <w:t>1</w:t>
            </w:r>
            <w:r w:rsidRPr="00D6510A">
              <w:rPr>
                <w:rFonts w:eastAsia="標楷體"/>
                <w:sz w:val="22"/>
                <w:szCs w:val="22"/>
              </w:rPr>
              <w:t>5:00</w:t>
            </w:r>
            <w:r w:rsidRPr="00D6510A">
              <w:rPr>
                <w:rFonts w:eastAsia="標楷體" w:hint="eastAsia"/>
                <w:sz w:val="22"/>
                <w:szCs w:val="22"/>
              </w:rPr>
              <w:t>後以</w:t>
            </w:r>
            <w:r w:rsidRPr="00D6510A">
              <w:rPr>
                <w:rFonts w:eastAsia="標楷體" w:hint="eastAsia"/>
                <w:sz w:val="22"/>
                <w:szCs w:val="22"/>
              </w:rPr>
              <w:t>Em</w:t>
            </w:r>
            <w:r w:rsidRPr="00D6510A">
              <w:rPr>
                <w:rFonts w:eastAsia="標楷體"/>
                <w:sz w:val="22"/>
                <w:szCs w:val="22"/>
              </w:rPr>
              <w:t>ail</w:t>
            </w:r>
            <w:r w:rsidRPr="00D6510A">
              <w:rPr>
                <w:rFonts w:eastAsia="標楷體" w:hint="eastAsia"/>
                <w:sz w:val="22"/>
                <w:szCs w:val="22"/>
              </w:rPr>
              <w:t>形式</w:t>
            </w:r>
            <w:r w:rsidR="00D6510A" w:rsidRPr="00D6510A">
              <w:rPr>
                <w:rFonts w:eastAsia="標楷體" w:hint="eastAsia"/>
                <w:sz w:val="22"/>
                <w:szCs w:val="22"/>
              </w:rPr>
              <w:t>寄發應考證通知，</w:t>
            </w:r>
            <w:r w:rsidR="00D6510A" w:rsidRPr="00D6510A">
              <w:rPr>
                <w:rFonts w:eastAsia="標楷體" w:hint="eastAsia"/>
                <w:sz w:val="20"/>
              </w:rPr>
              <w:t>考生</w:t>
            </w:r>
            <w:r w:rsidR="005D0B5F" w:rsidRPr="00D6510A">
              <w:rPr>
                <w:rFonts w:eastAsia="標楷體"/>
                <w:sz w:val="20"/>
              </w:rPr>
              <w:t>不需列印應考證紙本</w:t>
            </w:r>
            <w:r w:rsidR="00243BA6" w:rsidRPr="00D6510A">
              <w:rPr>
                <w:rFonts w:eastAsia="標楷體" w:hint="eastAsia"/>
                <w:sz w:val="20"/>
              </w:rPr>
              <w:t>。</w:t>
            </w:r>
          </w:p>
        </w:tc>
      </w:tr>
      <w:tr w:rsidR="005D0B5F" w:rsidRPr="005D0B5F" w:rsidTr="00985C80">
        <w:trPr>
          <w:trHeight w:hRule="exact" w:val="1139"/>
        </w:trPr>
        <w:tc>
          <w:tcPr>
            <w:tcW w:w="2580" w:type="dxa"/>
            <w:gridSpan w:val="2"/>
            <w:vAlign w:val="center"/>
          </w:tcPr>
          <w:p w:rsidR="00243BA6" w:rsidRPr="005D0B5F" w:rsidRDefault="005D0B5F" w:rsidP="00B61C46">
            <w:pPr>
              <w:ind w:leftChars="50" w:left="120"/>
              <w:jc w:val="both"/>
              <w:rPr>
                <w:rFonts w:eastAsia="標楷體"/>
                <w:sz w:val="22"/>
                <w:szCs w:val="22"/>
              </w:rPr>
            </w:pPr>
            <w:r w:rsidRPr="005D0B5F">
              <w:rPr>
                <w:rFonts w:eastAsia="標楷體"/>
                <w:sz w:val="22"/>
                <w:szCs w:val="22"/>
              </w:rPr>
              <w:t>放榜日期</w:t>
            </w:r>
          </w:p>
        </w:tc>
        <w:tc>
          <w:tcPr>
            <w:tcW w:w="2977" w:type="dxa"/>
            <w:vAlign w:val="center"/>
          </w:tcPr>
          <w:p w:rsidR="005D0B5F" w:rsidRPr="005D0B5F" w:rsidRDefault="00243BA6" w:rsidP="00E16A96">
            <w:pPr>
              <w:ind w:leftChars="50" w:left="124" w:hangingChars="2" w:hanging="4"/>
              <w:rPr>
                <w:rFonts w:eastAsia="標楷體"/>
                <w:sz w:val="22"/>
                <w:szCs w:val="22"/>
              </w:rPr>
            </w:pPr>
            <w:r>
              <w:rPr>
                <w:rFonts w:eastAsia="標楷體"/>
                <w:sz w:val="22"/>
                <w:szCs w:val="22"/>
              </w:rPr>
              <w:t>112</w:t>
            </w:r>
            <w:r w:rsidR="005D0B5F" w:rsidRPr="005D0B5F">
              <w:rPr>
                <w:rFonts w:eastAsia="標楷體"/>
                <w:sz w:val="22"/>
                <w:szCs w:val="22"/>
              </w:rPr>
              <w:t>年</w:t>
            </w:r>
            <w:r>
              <w:rPr>
                <w:rFonts w:eastAsia="標楷體" w:hint="eastAsia"/>
                <w:sz w:val="22"/>
                <w:szCs w:val="22"/>
              </w:rPr>
              <w:t>1</w:t>
            </w:r>
            <w:r>
              <w:rPr>
                <w:rFonts w:eastAsia="標楷體"/>
                <w:sz w:val="22"/>
                <w:szCs w:val="22"/>
              </w:rPr>
              <w:t>2</w:t>
            </w:r>
            <w:r w:rsidR="005D0B5F" w:rsidRPr="005D0B5F">
              <w:rPr>
                <w:rFonts w:eastAsia="標楷體"/>
                <w:sz w:val="22"/>
                <w:szCs w:val="22"/>
              </w:rPr>
              <w:t>月</w:t>
            </w:r>
            <w:r>
              <w:rPr>
                <w:rFonts w:eastAsia="標楷體"/>
                <w:sz w:val="22"/>
                <w:szCs w:val="22"/>
              </w:rPr>
              <w:t>30</w:t>
            </w:r>
            <w:r w:rsidR="005D0B5F" w:rsidRPr="005D0B5F">
              <w:rPr>
                <w:rFonts w:eastAsia="標楷體"/>
                <w:sz w:val="22"/>
                <w:szCs w:val="22"/>
              </w:rPr>
              <w:t>日</w:t>
            </w:r>
            <w:r w:rsidR="005D0B5F" w:rsidRPr="005D0B5F">
              <w:rPr>
                <w:rFonts w:eastAsia="標楷體"/>
                <w:sz w:val="22"/>
                <w:szCs w:val="22"/>
              </w:rPr>
              <w:t>15</w:t>
            </w:r>
            <w:r w:rsidR="005D0B5F" w:rsidRPr="005D0B5F">
              <w:rPr>
                <w:rFonts w:eastAsia="標楷體"/>
                <w:sz w:val="22"/>
                <w:szCs w:val="22"/>
              </w:rPr>
              <w:t>：</w:t>
            </w:r>
            <w:r w:rsidR="005D0B5F" w:rsidRPr="005D0B5F">
              <w:rPr>
                <w:rFonts w:eastAsia="標楷體"/>
                <w:sz w:val="22"/>
                <w:szCs w:val="22"/>
              </w:rPr>
              <w:t>00</w:t>
            </w:r>
            <w:r w:rsidR="005D0B5F" w:rsidRPr="005D0B5F">
              <w:rPr>
                <w:rFonts w:eastAsia="標楷體"/>
                <w:sz w:val="22"/>
                <w:szCs w:val="22"/>
              </w:rPr>
              <w:t>後</w:t>
            </w:r>
          </w:p>
        </w:tc>
        <w:tc>
          <w:tcPr>
            <w:tcW w:w="5528" w:type="dxa"/>
            <w:vAlign w:val="center"/>
          </w:tcPr>
          <w:p w:rsidR="00243BA6" w:rsidRPr="005D0B5F" w:rsidRDefault="00B61C46" w:rsidP="00D6510A">
            <w:pPr>
              <w:ind w:leftChars="50" w:left="120"/>
              <w:rPr>
                <w:rFonts w:eastAsia="標楷體"/>
                <w:sz w:val="22"/>
                <w:szCs w:val="22"/>
              </w:rPr>
            </w:pPr>
            <w:r w:rsidRPr="005D0B5F">
              <w:rPr>
                <w:rFonts w:eastAsia="標楷體"/>
                <w:sz w:val="22"/>
                <w:szCs w:val="22"/>
              </w:rPr>
              <w:t>寄發成績通知電子郵件</w:t>
            </w:r>
            <w:r w:rsidRPr="005D0B5F">
              <w:rPr>
                <w:rFonts w:eastAsia="標楷體"/>
                <w:sz w:val="22"/>
                <w:szCs w:val="22"/>
              </w:rPr>
              <w:t xml:space="preserve"> (e-mail)</w:t>
            </w:r>
            <w:r w:rsidRPr="005D0B5F">
              <w:rPr>
                <w:rFonts w:eastAsia="標楷體"/>
                <w:sz w:val="22"/>
                <w:szCs w:val="22"/>
              </w:rPr>
              <w:t>至個人信箱</w:t>
            </w:r>
          </w:p>
        </w:tc>
      </w:tr>
      <w:tr w:rsidR="005D0B5F" w:rsidRPr="005D0B5F" w:rsidTr="00985C80">
        <w:trPr>
          <w:trHeight w:hRule="exact" w:val="718"/>
        </w:trPr>
        <w:tc>
          <w:tcPr>
            <w:tcW w:w="2580" w:type="dxa"/>
            <w:gridSpan w:val="2"/>
            <w:vAlign w:val="center"/>
          </w:tcPr>
          <w:p w:rsidR="005D0B5F" w:rsidRPr="005D0B5F" w:rsidRDefault="005D0B5F" w:rsidP="00E16A96">
            <w:pPr>
              <w:ind w:leftChars="50" w:left="120"/>
              <w:jc w:val="both"/>
              <w:rPr>
                <w:rFonts w:eastAsia="標楷體"/>
                <w:sz w:val="22"/>
                <w:szCs w:val="22"/>
              </w:rPr>
            </w:pPr>
            <w:r w:rsidRPr="005D0B5F">
              <w:rPr>
                <w:rFonts w:eastAsia="標楷體"/>
                <w:sz w:val="22"/>
                <w:szCs w:val="22"/>
              </w:rPr>
              <w:t>成績複查</w:t>
            </w:r>
          </w:p>
        </w:tc>
        <w:tc>
          <w:tcPr>
            <w:tcW w:w="2977" w:type="dxa"/>
            <w:vAlign w:val="center"/>
          </w:tcPr>
          <w:p w:rsidR="005D0B5F" w:rsidRPr="005D0B5F" w:rsidRDefault="00243BA6" w:rsidP="00E16A96">
            <w:pPr>
              <w:ind w:leftChars="50" w:left="124" w:hangingChars="2" w:hanging="4"/>
              <w:rPr>
                <w:rFonts w:eastAsia="標楷體"/>
                <w:sz w:val="22"/>
                <w:szCs w:val="22"/>
              </w:rPr>
            </w:pPr>
            <w:r>
              <w:rPr>
                <w:rFonts w:eastAsia="標楷體"/>
                <w:sz w:val="22"/>
                <w:szCs w:val="22"/>
              </w:rPr>
              <w:t>113</w:t>
            </w:r>
            <w:r w:rsidR="005D0B5F" w:rsidRPr="005D0B5F">
              <w:rPr>
                <w:rFonts w:eastAsia="標楷體"/>
                <w:sz w:val="22"/>
                <w:szCs w:val="22"/>
              </w:rPr>
              <w:t>年</w:t>
            </w:r>
            <w:r>
              <w:rPr>
                <w:rFonts w:eastAsia="標楷體"/>
                <w:sz w:val="22"/>
                <w:szCs w:val="22"/>
              </w:rPr>
              <w:t>1</w:t>
            </w:r>
            <w:r w:rsidR="005D0B5F" w:rsidRPr="005D0B5F">
              <w:rPr>
                <w:rFonts w:eastAsia="標楷體"/>
                <w:sz w:val="22"/>
                <w:szCs w:val="22"/>
              </w:rPr>
              <w:t>月</w:t>
            </w:r>
            <w:r>
              <w:rPr>
                <w:rFonts w:eastAsia="標楷體"/>
                <w:sz w:val="22"/>
                <w:szCs w:val="22"/>
              </w:rPr>
              <w:t>0</w:t>
            </w:r>
            <w:del w:id="4" w:author="李育枝" w:date="2023-09-15T09:09:00Z">
              <w:r w:rsidDel="00577A63">
                <w:rPr>
                  <w:rFonts w:eastAsia="標楷體" w:hint="eastAsia"/>
                  <w:sz w:val="22"/>
                  <w:szCs w:val="22"/>
                </w:rPr>
                <w:delText>5</w:delText>
              </w:r>
            </w:del>
            <w:ins w:id="5" w:author="李育枝" w:date="2023-09-15T09:09:00Z">
              <w:r w:rsidR="00577A63">
                <w:rPr>
                  <w:rFonts w:eastAsia="標楷體" w:hint="eastAsia"/>
                  <w:sz w:val="22"/>
                  <w:szCs w:val="22"/>
                </w:rPr>
                <w:t>2</w:t>
              </w:r>
            </w:ins>
            <w:r w:rsidR="005D0B5F" w:rsidRPr="005D0B5F">
              <w:rPr>
                <w:rFonts w:eastAsia="標楷體"/>
                <w:sz w:val="22"/>
                <w:szCs w:val="22"/>
              </w:rPr>
              <w:t>日～</w:t>
            </w:r>
          </w:p>
          <w:p w:rsidR="005D0B5F" w:rsidRPr="005D0B5F" w:rsidRDefault="005D0B5F" w:rsidP="00E16A96">
            <w:pPr>
              <w:ind w:leftChars="50" w:left="124" w:hangingChars="2" w:hanging="4"/>
              <w:rPr>
                <w:rFonts w:eastAsia="標楷體"/>
                <w:sz w:val="22"/>
                <w:szCs w:val="22"/>
              </w:rPr>
            </w:pPr>
            <w:r w:rsidRPr="005D0B5F">
              <w:rPr>
                <w:rFonts w:eastAsia="標楷體"/>
                <w:sz w:val="22"/>
                <w:szCs w:val="22"/>
              </w:rPr>
              <w:t>113</w:t>
            </w:r>
            <w:r w:rsidRPr="005D0B5F">
              <w:rPr>
                <w:rFonts w:eastAsia="標楷體"/>
                <w:sz w:val="22"/>
                <w:szCs w:val="22"/>
              </w:rPr>
              <w:t>年</w:t>
            </w:r>
            <w:r w:rsidR="00243BA6">
              <w:rPr>
                <w:rFonts w:eastAsia="標楷體"/>
                <w:sz w:val="22"/>
                <w:szCs w:val="22"/>
              </w:rPr>
              <w:t>1</w:t>
            </w:r>
            <w:r w:rsidRPr="005D0B5F">
              <w:rPr>
                <w:rFonts w:eastAsia="標楷體"/>
                <w:sz w:val="22"/>
                <w:szCs w:val="22"/>
              </w:rPr>
              <w:t>月</w:t>
            </w:r>
            <w:del w:id="6" w:author="李育枝" w:date="2023-09-15T09:09:00Z">
              <w:r w:rsidR="00243BA6" w:rsidDel="00577A63">
                <w:rPr>
                  <w:rFonts w:eastAsia="標楷體" w:hint="eastAsia"/>
                  <w:sz w:val="22"/>
                  <w:szCs w:val="22"/>
                </w:rPr>
                <w:delText>12</w:delText>
              </w:r>
            </w:del>
            <w:ins w:id="7" w:author="李育枝" w:date="2023-09-15T09:09:00Z">
              <w:r w:rsidR="00577A63">
                <w:rPr>
                  <w:rFonts w:eastAsia="標楷體" w:hint="eastAsia"/>
                  <w:sz w:val="22"/>
                  <w:szCs w:val="22"/>
                </w:rPr>
                <w:t>0</w:t>
              </w:r>
            </w:ins>
            <w:ins w:id="8" w:author="李育枝" w:date="2023-09-15T09:12:00Z">
              <w:r w:rsidR="00577A63">
                <w:rPr>
                  <w:rFonts w:eastAsia="標楷體" w:hint="eastAsia"/>
                  <w:sz w:val="22"/>
                  <w:szCs w:val="22"/>
                </w:rPr>
                <w:t>4</w:t>
              </w:r>
            </w:ins>
            <w:r w:rsidRPr="005D0B5F">
              <w:rPr>
                <w:rFonts w:eastAsia="標楷體"/>
                <w:sz w:val="22"/>
                <w:szCs w:val="22"/>
              </w:rPr>
              <w:t>日</w:t>
            </w:r>
          </w:p>
        </w:tc>
        <w:tc>
          <w:tcPr>
            <w:tcW w:w="5528" w:type="dxa"/>
            <w:vAlign w:val="center"/>
          </w:tcPr>
          <w:p w:rsidR="005D0B5F" w:rsidRPr="005D0B5F" w:rsidRDefault="005D0B5F" w:rsidP="00E16A96">
            <w:pPr>
              <w:ind w:leftChars="50" w:left="124" w:hangingChars="2" w:hanging="4"/>
              <w:rPr>
                <w:rFonts w:eastAsia="標楷體"/>
                <w:sz w:val="22"/>
                <w:szCs w:val="22"/>
              </w:rPr>
            </w:pPr>
            <w:r w:rsidRPr="00D6510A">
              <w:rPr>
                <w:rFonts w:eastAsia="標楷體"/>
                <w:sz w:val="22"/>
                <w:szCs w:val="22"/>
              </w:rPr>
              <w:t>以通訊方式辦理（郵戳為憑）</w:t>
            </w:r>
          </w:p>
        </w:tc>
      </w:tr>
      <w:tr w:rsidR="005D0B5F" w:rsidRPr="005D0B5F" w:rsidTr="00985C80">
        <w:trPr>
          <w:trHeight w:hRule="exact" w:val="1575"/>
        </w:trPr>
        <w:tc>
          <w:tcPr>
            <w:tcW w:w="2580" w:type="dxa"/>
            <w:gridSpan w:val="2"/>
            <w:vAlign w:val="center"/>
          </w:tcPr>
          <w:p w:rsidR="005D0B5F" w:rsidRPr="005D0B5F" w:rsidRDefault="005D0B5F" w:rsidP="00E16A96">
            <w:pPr>
              <w:ind w:leftChars="50" w:left="120"/>
              <w:jc w:val="both"/>
              <w:rPr>
                <w:rFonts w:eastAsia="標楷體"/>
                <w:sz w:val="22"/>
                <w:szCs w:val="22"/>
              </w:rPr>
            </w:pPr>
            <w:r w:rsidRPr="005D0B5F">
              <w:rPr>
                <w:rFonts w:eastAsia="標楷體"/>
                <w:sz w:val="22"/>
                <w:szCs w:val="22"/>
              </w:rPr>
              <w:t>正取生報到日期</w:t>
            </w:r>
          </w:p>
        </w:tc>
        <w:tc>
          <w:tcPr>
            <w:tcW w:w="2977" w:type="dxa"/>
            <w:vAlign w:val="center"/>
          </w:tcPr>
          <w:p w:rsidR="00243BA6" w:rsidRDefault="005D0B5F" w:rsidP="00E16A96">
            <w:pPr>
              <w:ind w:leftChars="47" w:left="113"/>
              <w:rPr>
                <w:rFonts w:eastAsia="標楷體"/>
                <w:sz w:val="22"/>
                <w:szCs w:val="22"/>
              </w:rPr>
            </w:pPr>
            <w:r w:rsidRPr="005D0B5F">
              <w:rPr>
                <w:rFonts w:eastAsia="標楷體"/>
                <w:sz w:val="22"/>
                <w:szCs w:val="22"/>
              </w:rPr>
              <w:t>113</w:t>
            </w:r>
            <w:r w:rsidRPr="005D0B5F">
              <w:rPr>
                <w:rFonts w:eastAsia="標楷體"/>
                <w:sz w:val="22"/>
                <w:szCs w:val="22"/>
              </w:rPr>
              <w:t>年</w:t>
            </w:r>
            <w:r w:rsidR="00243BA6">
              <w:rPr>
                <w:rFonts w:eastAsia="標楷體"/>
                <w:sz w:val="22"/>
                <w:szCs w:val="22"/>
              </w:rPr>
              <w:t>1</w:t>
            </w:r>
            <w:r w:rsidRPr="005D0B5F">
              <w:rPr>
                <w:rFonts w:eastAsia="標楷體"/>
                <w:sz w:val="22"/>
                <w:szCs w:val="22"/>
              </w:rPr>
              <w:t>月</w:t>
            </w:r>
            <w:del w:id="9" w:author="李育枝" w:date="2023-09-15T09:13:00Z">
              <w:r w:rsidR="00D6510A" w:rsidDel="00577A63">
                <w:rPr>
                  <w:rFonts w:eastAsia="標楷體" w:hint="eastAsia"/>
                  <w:sz w:val="22"/>
                  <w:szCs w:val="22"/>
                </w:rPr>
                <w:delText>19</w:delText>
              </w:r>
            </w:del>
            <w:ins w:id="10" w:author="李育枝" w:date="2023-09-15T09:13:00Z">
              <w:r w:rsidR="00577A63">
                <w:rPr>
                  <w:rFonts w:eastAsia="標楷體" w:hint="eastAsia"/>
                  <w:sz w:val="22"/>
                  <w:szCs w:val="22"/>
                </w:rPr>
                <w:t>10</w:t>
              </w:r>
            </w:ins>
            <w:r w:rsidRPr="005D0B5F">
              <w:rPr>
                <w:rFonts w:eastAsia="標楷體"/>
                <w:sz w:val="22"/>
                <w:szCs w:val="22"/>
              </w:rPr>
              <w:t>日</w:t>
            </w:r>
            <w:r w:rsidR="00243BA6">
              <w:rPr>
                <w:rFonts w:eastAsia="標楷體"/>
                <w:sz w:val="22"/>
                <w:szCs w:val="22"/>
              </w:rPr>
              <w:t>~</w:t>
            </w:r>
          </w:p>
          <w:p w:rsidR="00243BA6" w:rsidDel="004566A4" w:rsidRDefault="00243BA6" w:rsidP="00A51FDE">
            <w:pPr>
              <w:ind w:leftChars="47" w:left="113"/>
              <w:rPr>
                <w:del w:id="11" w:author="李育枝" w:date="2023-09-15T10:02:00Z"/>
                <w:rFonts w:eastAsia="標楷體"/>
                <w:sz w:val="22"/>
                <w:szCs w:val="22"/>
              </w:rPr>
            </w:pPr>
            <w:r w:rsidRPr="005D0B5F">
              <w:rPr>
                <w:rFonts w:eastAsia="標楷體"/>
                <w:sz w:val="22"/>
                <w:szCs w:val="22"/>
              </w:rPr>
              <w:t>113</w:t>
            </w:r>
            <w:r w:rsidRPr="005D0B5F">
              <w:rPr>
                <w:rFonts w:eastAsia="標楷體"/>
                <w:sz w:val="22"/>
                <w:szCs w:val="22"/>
              </w:rPr>
              <w:t>年</w:t>
            </w:r>
            <w:r>
              <w:rPr>
                <w:rFonts w:eastAsia="標楷體"/>
                <w:sz w:val="22"/>
                <w:szCs w:val="22"/>
              </w:rPr>
              <w:t>1</w:t>
            </w:r>
            <w:r w:rsidRPr="005D0B5F">
              <w:rPr>
                <w:rFonts w:eastAsia="標楷體"/>
                <w:sz w:val="22"/>
                <w:szCs w:val="22"/>
              </w:rPr>
              <w:t>月</w:t>
            </w:r>
            <w:del w:id="12" w:author="李育枝" w:date="2023-09-15T09:14:00Z">
              <w:r w:rsidR="00D6510A" w:rsidDel="00577A63">
                <w:rPr>
                  <w:rFonts w:eastAsia="標楷體" w:hint="eastAsia"/>
                  <w:sz w:val="22"/>
                  <w:szCs w:val="22"/>
                </w:rPr>
                <w:delText>20</w:delText>
              </w:r>
            </w:del>
            <w:ins w:id="13" w:author="李育枝" w:date="2023-09-15T09:14:00Z">
              <w:r w:rsidR="00577A63">
                <w:rPr>
                  <w:rFonts w:eastAsia="標楷體" w:hint="eastAsia"/>
                  <w:sz w:val="22"/>
                  <w:szCs w:val="22"/>
                </w:rPr>
                <w:t>15</w:t>
              </w:r>
            </w:ins>
            <w:r w:rsidRPr="005D0B5F">
              <w:rPr>
                <w:rFonts w:eastAsia="標楷體"/>
                <w:sz w:val="22"/>
                <w:szCs w:val="22"/>
              </w:rPr>
              <w:t>日</w:t>
            </w:r>
          </w:p>
          <w:p w:rsidR="005D0B5F" w:rsidRPr="005D0B5F" w:rsidRDefault="00243BA6" w:rsidP="00DD61A3">
            <w:pPr>
              <w:ind w:leftChars="47" w:left="113"/>
              <w:rPr>
                <w:rFonts w:eastAsia="標楷體"/>
                <w:sz w:val="22"/>
                <w:szCs w:val="22"/>
              </w:rPr>
            </w:pPr>
            <w:del w:id="14" w:author="李育枝" w:date="2023-09-15T10:02:00Z">
              <w:r w:rsidDel="004566A4">
                <w:rPr>
                  <w:rFonts w:eastAsia="標楷體"/>
                  <w:sz w:val="22"/>
                  <w:szCs w:val="22"/>
                </w:rPr>
                <w:delText>(</w:delText>
              </w:r>
              <w:r w:rsidDel="004566A4">
                <w:rPr>
                  <w:rFonts w:eastAsia="標楷體" w:hint="eastAsia"/>
                  <w:sz w:val="22"/>
                  <w:szCs w:val="22"/>
                </w:rPr>
                <w:delText>1</w:delText>
              </w:r>
              <w:r w:rsidDel="004566A4">
                <w:rPr>
                  <w:rFonts w:eastAsia="標楷體"/>
                  <w:sz w:val="22"/>
                  <w:szCs w:val="22"/>
                </w:rPr>
                <w:delText>0</w:delText>
              </w:r>
              <w:r w:rsidDel="004566A4">
                <w:rPr>
                  <w:rFonts w:eastAsia="標楷體" w:hint="eastAsia"/>
                  <w:sz w:val="22"/>
                  <w:szCs w:val="22"/>
                </w:rPr>
                <w:delText>:0</w:delText>
              </w:r>
              <w:r w:rsidDel="004566A4">
                <w:rPr>
                  <w:rFonts w:eastAsia="標楷體"/>
                  <w:sz w:val="22"/>
                  <w:szCs w:val="22"/>
                </w:rPr>
                <w:delText>0-</w:delText>
              </w:r>
              <w:r w:rsidR="005D0B5F" w:rsidRPr="005D0B5F" w:rsidDel="004566A4">
                <w:rPr>
                  <w:rFonts w:eastAsia="標楷體"/>
                  <w:sz w:val="22"/>
                  <w:szCs w:val="22"/>
                </w:rPr>
                <w:delText>15</w:delText>
              </w:r>
              <w:r w:rsidR="005D0B5F" w:rsidRPr="005D0B5F" w:rsidDel="004566A4">
                <w:rPr>
                  <w:rFonts w:eastAsia="標楷體"/>
                  <w:sz w:val="22"/>
                  <w:szCs w:val="22"/>
                </w:rPr>
                <w:delText>：</w:delText>
              </w:r>
              <w:r w:rsidR="005D0B5F" w:rsidRPr="005D0B5F" w:rsidDel="004566A4">
                <w:rPr>
                  <w:rFonts w:eastAsia="標楷體"/>
                  <w:sz w:val="22"/>
                  <w:szCs w:val="22"/>
                </w:rPr>
                <w:delText>00</w:delText>
              </w:r>
              <w:r w:rsidR="005D0B5F" w:rsidRPr="005D0B5F" w:rsidDel="004566A4">
                <w:rPr>
                  <w:rFonts w:eastAsia="標楷體"/>
                  <w:sz w:val="22"/>
                  <w:szCs w:val="22"/>
                </w:rPr>
                <w:delText>前</w:delText>
              </w:r>
              <w:r w:rsidR="00403D98" w:rsidDel="004566A4">
                <w:rPr>
                  <w:rFonts w:eastAsia="標楷體"/>
                  <w:sz w:val="22"/>
                  <w:szCs w:val="22"/>
                </w:rPr>
                <w:delText>)</w:delText>
              </w:r>
            </w:del>
          </w:p>
        </w:tc>
        <w:tc>
          <w:tcPr>
            <w:tcW w:w="5528" w:type="dxa"/>
            <w:vAlign w:val="center"/>
          </w:tcPr>
          <w:p w:rsidR="005D0B5F" w:rsidRPr="005D0B5F" w:rsidRDefault="005D0B5F" w:rsidP="00D6510A">
            <w:pPr>
              <w:ind w:leftChars="50" w:left="124" w:hangingChars="2" w:hanging="4"/>
              <w:rPr>
                <w:rFonts w:eastAsia="標楷體"/>
                <w:sz w:val="22"/>
                <w:szCs w:val="22"/>
              </w:rPr>
            </w:pPr>
            <w:r w:rsidRPr="005D0B5F">
              <w:rPr>
                <w:rFonts w:eastAsia="標楷體"/>
                <w:sz w:val="22"/>
                <w:szCs w:val="22"/>
              </w:rPr>
              <w:t>期限內需完成</w:t>
            </w:r>
            <w:r w:rsidR="00D6510A">
              <w:rPr>
                <w:rFonts w:eastAsia="標楷體"/>
                <w:b/>
                <w:sz w:val="22"/>
                <w:szCs w:val="22"/>
              </w:rPr>
              <w:t>「</w:t>
            </w:r>
            <w:r w:rsidR="00D6510A">
              <w:rPr>
                <w:rFonts w:eastAsia="標楷體" w:hint="eastAsia"/>
                <w:b/>
                <w:sz w:val="22"/>
                <w:szCs w:val="22"/>
              </w:rPr>
              <w:t>通訊報到</w:t>
            </w:r>
            <w:r w:rsidRPr="005D0B5F">
              <w:rPr>
                <w:rFonts w:eastAsia="標楷體"/>
                <w:b/>
                <w:sz w:val="22"/>
                <w:szCs w:val="22"/>
              </w:rPr>
              <w:t>」</w:t>
            </w:r>
            <w:r w:rsidRPr="00D6510A">
              <w:rPr>
                <w:rFonts w:eastAsia="標楷體"/>
                <w:sz w:val="22"/>
                <w:szCs w:val="22"/>
              </w:rPr>
              <w:t>郵寄（郵戳為憑）</w:t>
            </w:r>
            <w:r w:rsidR="00D6510A" w:rsidRPr="005D0B5F">
              <w:rPr>
                <w:rFonts w:eastAsia="標楷體"/>
                <w:b/>
                <w:sz w:val="22"/>
                <w:szCs w:val="22"/>
              </w:rPr>
              <w:t>「新生繳驗</w:t>
            </w:r>
            <w:r w:rsidR="00D6510A" w:rsidRPr="005D0B5F">
              <w:rPr>
                <w:rFonts w:eastAsia="標楷體"/>
                <w:b/>
                <w:sz w:val="20"/>
              </w:rPr>
              <w:t>證件</w:t>
            </w:r>
            <w:r w:rsidR="00D6510A" w:rsidRPr="005D0B5F">
              <w:rPr>
                <w:rFonts w:eastAsia="標楷體"/>
                <w:b/>
                <w:sz w:val="22"/>
                <w:szCs w:val="22"/>
              </w:rPr>
              <w:t>」</w:t>
            </w:r>
            <w:r w:rsidRPr="005D0B5F">
              <w:rPr>
                <w:rFonts w:eastAsia="標楷體"/>
                <w:sz w:val="22"/>
                <w:szCs w:val="22"/>
              </w:rPr>
              <w:t>逾時未完成以自動放棄入學資格論</w:t>
            </w:r>
          </w:p>
        </w:tc>
      </w:tr>
      <w:tr w:rsidR="005D0B5F" w:rsidRPr="005C060C" w:rsidTr="00985C80">
        <w:trPr>
          <w:trHeight w:hRule="exact" w:val="707"/>
        </w:trPr>
        <w:tc>
          <w:tcPr>
            <w:tcW w:w="2580" w:type="dxa"/>
            <w:gridSpan w:val="2"/>
            <w:vAlign w:val="center"/>
          </w:tcPr>
          <w:p w:rsidR="005D0B5F" w:rsidRPr="005D0B5F" w:rsidRDefault="005D0B5F" w:rsidP="00E16A96">
            <w:pPr>
              <w:ind w:leftChars="50" w:left="120"/>
              <w:jc w:val="both"/>
              <w:rPr>
                <w:rFonts w:eastAsia="標楷體"/>
                <w:sz w:val="22"/>
                <w:szCs w:val="22"/>
              </w:rPr>
            </w:pPr>
            <w:r w:rsidRPr="005D0B5F">
              <w:rPr>
                <w:rFonts w:eastAsia="標楷體"/>
                <w:sz w:val="22"/>
                <w:szCs w:val="22"/>
              </w:rPr>
              <w:t>備取生第一次遞補報到名單公告</w:t>
            </w:r>
          </w:p>
        </w:tc>
        <w:tc>
          <w:tcPr>
            <w:tcW w:w="2977" w:type="dxa"/>
            <w:vAlign w:val="center"/>
          </w:tcPr>
          <w:p w:rsidR="005D0B5F" w:rsidRPr="005D0B5F" w:rsidRDefault="00403D98" w:rsidP="00E16A96">
            <w:pPr>
              <w:ind w:leftChars="50" w:left="124" w:hangingChars="2" w:hanging="4"/>
              <w:rPr>
                <w:rFonts w:eastAsia="標楷體"/>
                <w:sz w:val="22"/>
                <w:szCs w:val="22"/>
              </w:rPr>
            </w:pPr>
            <w:r>
              <w:rPr>
                <w:rFonts w:eastAsia="標楷體"/>
                <w:sz w:val="22"/>
                <w:szCs w:val="22"/>
              </w:rPr>
              <w:t>113</w:t>
            </w:r>
            <w:r w:rsidR="005D0B5F" w:rsidRPr="005D0B5F">
              <w:rPr>
                <w:rFonts w:eastAsia="標楷體"/>
                <w:sz w:val="22"/>
                <w:szCs w:val="22"/>
              </w:rPr>
              <w:t>年</w:t>
            </w:r>
            <w:r>
              <w:rPr>
                <w:rFonts w:eastAsia="標楷體"/>
                <w:sz w:val="22"/>
                <w:szCs w:val="22"/>
              </w:rPr>
              <w:t>1</w:t>
            </w:r>
            <w:r w:rsidR="005D0B5F" w:rsidRPr="005D0B5F">
              <w:rPr>
                <w:rFonts w:eastAsia="標楷體"/>
                <w:sz w:val="22"/>
                <w:szCs w:val="22"/>
              </w:rPr>
              <w:t>月</w:t>
            </w:r>
            <w:r>
              <w:rPr>
                <w:rFonts w:eastAsia="標楷體"/>
                <w:sz w:val="22"/>
                <w:szCs w:val="22"/>
              </w:rPr>
              <w:t>24</w:t>
            </w:r>
            <w:r w:rsidR="005D0B5F" w:rsidRPr="005D0B5F">
              <w:rPr>
                <w:rFonts w:eastAsia="標楷體"/>
                <w:sz w:val="22"/>
                <w:szCs w:val="22"/>
              </w:rPr>
              <w:t>日</w:t>
            </w:r>
          </w:p>
        </w:tc>
        <w:tc>
          <w:tcPr>
            <w:tcW w:w="5528" w:type="dxa"/>
            <w:vMerge w:val="restart"/>
            <w:vAlign w:val="center"/>
          </w:tcPr>
          <w:p w:rsidR="00D6510A" w:rsidRPr="005C060C" w:rsidRDefault="005C060C" w:rsidP="005C060C">
            <w:pPr>
              <w:ind w:leftChars="50" w:left="120"/>
              <w:rPr>
                <w:rFonts w:eastAsia="標楷體"/>
                <w:sz w:val="22"/>
                <w:szCs w:val="22"/>
              </w:rPr>
            </w:pPr>
            <w:r w:rsidRPr="005C060C">
              <w:rPr>
                <w:rFonts w:eastAsia="標楷體"/>
                <w:sz w:val="20"/>
              </w:rPr>
              <w:t>正取生報到後若有缺額，</w:t>
            </w:r>
            <w:r w:rsidRPr="005C060C">
              <w:rPr>
                <w:rFonts w:eastAsia="標楷體" w:hint="eastAsia"/>
                <w:sz w:val="20"/>
              </w:rPr>
              <w:t>本專班會依序聯繫備取生</w:t>
            </w:r>
            <w:r w:rsidRPr="005C060C">
              <w:rPr>
                <w:rFonts w:eastAsia="標楷體" w:hint="eastAsia"/>
                <w:sz w:val="22"/>
                <w:szCs w:val="22"/>
              </w:rPr>
              <w:t>遞補報到</w:t>
            </w:r>
          </w:p>
        </w:tc>
      </w:tr>
      <w:tr w:rsidR="005D0B5F" w:rsidRPr="005C060C" w:rsidTr="00985C80">
        <w:trPr>
          <w:trHeight w:hRule="exact" w:val="1017"/>
        </w:trPr>
        <w:tc>
          <w:tcPr>
            <w:tcW w:w="2580" w:type="dxa"/>
            <w:gridSpan w:val="2"/>
            <w:vAlign w:val="center"/>
          </w:tcPr>
          <w:p w:rsidR="005D0B5F" w:rsidRPr="005D0B5F" w:rsidRDefault="005D0B5F" w:rsidP="00E16A96">
            <w:pPr>
              <w:ind w:leftChars="50" w:left="120"/>
              <w:jc w:val="both"/>
              <w:rPr>
                <w:rFonts w:eastAsia="標楷體"/>
                <w:sz w:val="22"/>
                <w:szCs w:val="22"/>
              </w:rPr>
            </w:pPr>
            <w:r w:rsidRPr="005D0B5F">
              <w:rPr>
                <w:rFonts w:eastAsia="標楷體"/>
                <w:sz w:val="22"/>
                <w:szCs w:val="22"/>
              </w:rPr>
              <w:t>備取生遞補作業截止日</w:t>
            </w:r>
          </w:p>
        </w:tc>
        <w:tc>
          <w:tcPr>
            <w:tcW w:w="2977" w:type="dxa"/>
            <w:vAlign w:val="center"/>
          </w:tcPr>
          <w:p w:rsidR="005D0B5F" w:rsidRPr="005D0B5F" w:rsidRDefault="00403D98" w:rsidP="00E16A96">
            <w:pPr>
              <w:ind w:leftChars="50" w:left="124" w:hangingChars="2" w:hanging="4"/>
              <w:rPr>
                <w:rFonts w:eastAsia="標楷體"/>
                <w:sz w:val="22"/>
                <w:szCs w:val="22"/>
              </w:rPr>
            </w:pPr>
            <w:r>
              <w:rPr>
                <w:rFonts w:eastAsia="標楷體"/>
                <w:sz w:val="22"/>
                <w:szCs w:val="22"/>
              </w:rPr>
              <w:t>112</w:t>
            </w:r>
            <w:r w:rsidR="005D0B5F" w:rsidRPr="005D0B5F">
              <w:rPr>
                <w:rFonts w:eastAsia="標楷體"/>
                <w:sz w:val="22"/>
                <w:szCs w:val="22"/>
              </w:rPr>
              <w:t>學年度</w:t>
            </w:r>
            <w:r>
              <w:rPr>
                <w:rFonts w:eastAsia="標楷體" w:hint="eastAsia"/>
                <w:sz w:val="22"/>
                <w:szCs w:val="22"/>
              </w:rPr>
              <w:t>第二學期</w:t>
            </w:r>
            <w:r w:rsidR="005D0B5F" w:rsidRPr="005D0B5F">
              <w:rPr>
                <w:rFonts w:eastAsia="標楷體"/>
                <w:sz w:val="22"/>
                <w:szCs w:val="22"/>
              </w:rPr>
              <w:t>開學日</w:t>
            </w:r>
          </w:p>
        </w:tc>
        <w:tc>
          <w:tcPr>
            <w:tcW w:w="5528" w:type="dxa"/>
            <w:vMerge/>
            <w:vAlign w:val="center"/>
          </w:tcPr>
          <w:p w:rsidR="005D0B5F" w:rsidRPr="005C060C" w:rsidRDefault="005D0B5F" w:rsidP="00E16A96">
            <w:pPr>
              <w:ind w:leftChars="50" w:left="120"/>
              <w:rPr>
                <w:rFonts w:eastAsia="標楷體"/>
                <w:sz w:val="22"/>
                <w:szCs w:val="22"/>
              </w:rPr>
            </w:pPr>
          </w:p>
        </w:tc>
      </w:tr>
    </w:tbl>
    <w:p w:rsidR="00243BA6" w:rsidRDefault="00243BA6" w:rsidP="00E63B14">
      <w:pPr>
        <w:snapToGrid w:val="0"/>
        <w:spacing w:beforeLines="10" w:before="36"/>
        <w:jc w:val="center"/>
        <w:outlineLvl w:val="0"/>
        <w:rPr>
          <w:rFonts w:eastAsia="標楷體"/>
          <w:sz w:val="20"/>
        </w:rPr>
      </w:pPr>
    </w:p>
    <w:p w:rsidR="005D0B5F" w:rsidRPr="00932097" w:rsidRDefault="00243BA6" w:rsidP="00243BA6">
      <w:pPr>
        <w:snapToGrid w:val="0"/>
        <w:spacing w:beforeLines="10" w:before="36"/>
        <w:outlineLvl w:val="0"/>
        <w:rPr>
          <w:rFonts w:eastAsia="標楷體"/>
          <w:b/>
          <w:sz w:val="40"/>
          <w:szCs w:val="40"/>
        </w:rPr>
      </w:pPr>
      <w:r>
        <w:rPr>
          <w:rFonts w:eastAsia="標楷體"/>
          <w:sz w:val="20"/>
        </w:rPr>
        <w:br w:type="page"/>
      </w:r>
    </w:p>
    <w:p w:rsidR="008B49BE" w:rsidRPr="00C01AA1" w:rsidRDefault="008B49BE" w:rsidP="008B49BE">
      <w:pPr>
        <w:pStyle w:val="a4"/>
        <w:adjustRightInd w:val="0"/>
        <w:snapToGrid w:val="0"/>
        <w:ind w:left="1" w:right="70"/>
        <w:jc w:val="center"/>
        <w:rPr>
          <w:rFonts w:ascii="Times New Roman" w:eastAsia="標楷體" w:hAnsi="Times New Roman"/>
          <w:sz w:val="40"/>
          <w:szCs w:val="40"/>
        </w:rPr>
      </w:pPr>
      <w:bookmarkStart w:id="15" w:name="目錄"/>
      <w:bookmarkStart w:id="16" w:name="_Hlk142924950"/>
      <w:r w:rsidRPr="00C01AA1">
        <w:rPr>
          <w:rFonts w:ascii="Times New Roman" w:eastAsia="標楷體" w:hAnsi="Times New Roman"/>
          <w:sz w:val="40"/>
          <w:szCs w:val="40"/>
        </w:rPr>
        <w:lastRenderedPageBreak/>
        <w:t>目　　　　　錄</w:t>
      </w:r>
      <w:bookmarkEnd w:id="15"/>
    </w:p>
    <w:p w:rsidR="008B49BE" w:rsidRPr="00C01AA1" w:rsidRDefault="008B49BE" w:rsidP="008B49BE">
      <w:pPr>
        <w:pStyle w:val="a4"/>
        <w:tabs>
          <w:tab w:val="right" w:pos="9072"/>
        </w:tabs>
        <w:adjustRightInd w:val="0"/>
        <w:snapToGrid w:val="0"/>
        <w:ind w:left="357"/>
        <w:rPr>
          <w:rFonts w:ascii="Times New Roman" w:eastAsia="標楷體" w:hAnsi="Times New Roman"/>
        </w:rPr>
      </w:pPr>
      <w:r w:rsidRPr="00C01AA1">
        <w:rPr>
          <w:rFonts w:ascii="Times New Roman" w:eastAsia="標楷體" w:hAnsi="Times New Roman"/>
        </w:rPr>
        <w:tab/>
      </w:r>
      <w:r w:rsidRPr="00C01AA1">
        <w:rPr>
          <w:rFonts w:ascii="Times New Roman" w:eastAsia="標楷體" w:hAnsi="Times New Roman"/>
        </w:rPr>
        <w:t>頁次</w:t>
      </w:r>
    </w:p>
    <w:bookmarkStart w:id="17" w:name="_Hlk79575175"/>
    <w:p w:rsidR="00F30A59" w:rsidRPr="00F30A59" w:rsidRDefault="00773A12">
      <w:pPr>
        <w:pStyle w:val="13"/>
        <w:tabs>
          <w:tab w:val="left" w:pos="960"/>
          <w:tab w:val="right" w:leader="dot" w:pos="9060"/>
        </w:tabs>
        <w:rPr>
          <w:rFonts w:asciiTheme="minorHAnsi" w:eastAsia="標楷體" w:hAnsiTheme="minorHAnsi" w:cstheme="minorBidi"/>
          <w:noProof/>
          <w:szCs w:val="22"/>
        </w:rPr>
      </w:pPr>
      <w:r w:rsidRPr="00DD61A3">
        <w:rPr>
          <w:rFonts w:eastAsia="標楷體"/>
        </w:rPr>
        <w:fldChar w:fldCharType="begin"/>
      </w:r>
      <w:r w:rsidRPr="00DD61A3">
        <w:rPr>
          <w:rFonts w:eastAsia="標楷體"/>
        </w:rPr>
        <w:instrText xml:space="preserve"> TOC \o "1-1" \h \z \u </w:instrText>
      </w:r>
      <w:r w:rsidRPr="00DD61A3">
        <w:rPr>
          <w:rFonts w:eastAsia="標楷體"/>
        </w:rPr>
        <w:fldChar w:fldCharType="separate"/>
      </w:r>
      <w:hyperlink w:anchor="_Toc145961592" w:history="1">
        <w:r w:rsidR="00F30A59" w:rsidRPr="00F30A59">
          <w:rPr>
            <w:rStyle w:val="ab"/>
            <w:rFonts w:eastAsia="標楷體" w:hint="eastAsia"/>
            <w:b/>
            <w:noProof/>
          </w:rPr>
          <w:t>壹、</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招生目的</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_Toc145961592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4</w:t>
        </w:r>
        <w:r w:rsidR="00F30A59" w:rsidRPr="00F30A59">
          <w:rPr>
            <w:rFonts w:eastAsia="標楷體"/>
            <w:noProof/>
            <w:webHidden/>
          </w:rPr>
          <w:fldChar w:fldCharType="end"/>
        </w:r>
      </w:hyperlink>
    </w:p>
    <w:p w:rsidR="00F30A59" w:rsidRPr="00F30A59" w:rsidRDefault="00CF2448">
      <w:pPr>
        <w:pStyle w:val="13"/>
        <w:tabs>
          <w:tab w:val="left" w:pos="960"/>
          <w:tab w:val="right" w:leader="dot" w:pos="9060"/>
        </w:tabs>
        <w:rPr>
          <w:rFonts w:asciiTheme="minorHAnsi" w:eastAsia="標楷體" w:hAnsiTheme="minorHAnsi" w:cstheme="minorBidi"/>
          <w:noProof/>
          <w:szCs w:val="22"/>
        </w:rPr>
      </w:pPr>
      <w:hyperlink w:anchor="_Toc145961593" w:history="1">
        <w:r w:rsidR="00F30A59" w:rsidRPr="00F30A59">
          <w:rPr>
            <w:rStyle w:val="ab"/>
            <w:rFonts w:eastAsia="標楷體" w:hint="eastAsia"/>
            <w:b/>
            <w:noProof/>
          </w:rPr>
          <w:t>貳、</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報考資格</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_Toc145961593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4</w:t>
        </w:r>
        <w:r w:rsidR="00F30A59" w:rsidRPr="00F30A59">
          <w:rPr>
            <w:rFonts w:eastAsia="標楷體"/>
            <w:noProof/>
            <w:webHidden/>
          </w:rPr>
          <w:fldChar w:fldCharType="end"/>
        </w:r>
      </w:hyperlink>
    </w:p>
    <w:p w:rsidR="00F30A59" w:rsidRPr="00F30A59" w:rsidRDefault="00CF2448">
      <w:pPr>
        <w:pStyle w:val="13"/>
        <w:tabs>
          <w:tab w:val="left" w:pos="960"/>
          <w:tab w:val="right" w:leader="dot" w:pos="9060"/>
        </w:tabs>
        <w:rPr>
          <w:rFonts w:asciiTheme="minorHAnsi" w:eastAsia="標楷體" w:hAnsiTheme="minorHAnsi" w:cstheme="minorBidi"/>
          <w:noProof/>
          <w:szCs w:val="22"/>
        </w:rPr>
      </w:pPr>
      <w:hyperlink w:anchor="_Toc145961594" w:history="1">
        <w:r w:rsidR="00F30A59" w:rsidRPr="00F30A59">
          <w:rPr>
            <w:rStyle w:val="ab"/>
            <w:rFonts w:eastAsia="標楷體" w:hint="eastAsia"/>
            <w:b/>
            <w:noProof/>
          </w:rPr>
          <w:t>參、</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修業年限</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_Toc145961594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4</w:t>
        </w:r>
        <w:r w:rsidR="00F30A59" w:rsidRPr="00F30A59">
          <w:rPr>
            <w:rFonts w:eastAsia="標楷體"/>
            <w:noProof/>
            <w:webHidden/>
          </w:rPr>
          <w:fldChar w:fldCharType="end"/>
        </w:r>
      </w:hyperlink>
    </w:p>
    <w:p w:rsidR="00F30A59" w:rsidRPr="00F30A59" w:rsidRDefault="00CF2448">
      <w:pPr>
        <w:pStyle w:val="13"/>
        <w:tabs>
          <w:tab w:val="left" w:pos="960"/>
          <w:tab w:val="right" w:leader="dot" w:pos="9060"/>
        </w:tabs>
        <w:rPr>
          <w:rFonts w:asciiTheme="minorHAnsi" w:eastAsia="標楷體" w:hAnsiTheme="minorHAnsi" w:cstheme="minorBidi"/>
          <w:noProof/>
          <w:szCs w:val="22"/>
        </w:rPr>
      </w:pPr>
      <w:hyperlink w:anchor="_Toc145961595" w:history="1">
        <w:r w:rsidR="00F30A59" w:rsidRPr="00F30A59">
          <w:rPr>
            <w:rStyle w:val="ab"/>
            <w:rFonts w:eastAsia="標楷體" w:hint="eastAsia"/>
            <w:b/>
            <w:noProof/>
          </w:rPr>
          <w:t>肆、</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報考資格審核及相關注意事項</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_Toc145961595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5</w:t>
        </w:r>
        <w:r w:rsidR="00F30A59" w:rsidRPr="00F30A59">
          <w:rPr>
            <w:rFonts w:eastAsia="標楷體"/>
            <w:noProof/>
            <w:webHidden/>
          </w:rPr>
          <w:fldChar w:fldCharType="end"/>
        </w:r>
      </w:hyperlink>
    </w:p>
    <w:p w:rsidR="00F30A59" w:rsidRPr="00F30A59" w:rsidRDefault="00CF2448">
      <w:pPr>
        <w:pStyle w:val="13"/>
        <w:tabs>
          <w:tab w:val="left" w:pos="960"/>
          <w:tab w:val="right" w:leader="dot" w:pos="9060"/>
        </w:tabs>
        <w:rPr>
          <w:rFonts w:asciiTheme="minorHAnsi" w:eastAsia="標楷體" w:hAnsiTheme="minorHAnsi" w:cstheme="minorBidi"/>
          <w:noProof/>
          <w:szCs w:val="22"/>
        </w:rPr>
      </w:pPr>
      <w:hyperlink w:anchor="_Toc145961596" w:history="1">
        <w:r w:rsidR="00F30A59" w:rsidRPr="00F30A59">
          <w:rPr>
            <w:rStyle w:val="ab"/>
            <w:rFonts w:eastAsia="標楷體" w:hint="eastAsia"/>
            <w:b/>
            <w:noProof/>
          </w:rPr>
          <w:t>伍、</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備註</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_Toc145961596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5</w:t>
        </w:r>
        <w:r w:rsidR="00F30A59" w:rsidRPr="00F30A59">
          <w:rPr>
            <w:rFonts w:eastAsia="標楷體"/>
            <w:noProof/>
            <w:webHidden/>
          </w:rPr>
          <w:fldChar w:fldCharType="end"/>
        </w:r>
      </w:hyperlink>
    </w:p>
    <w:p w:rsidR="00F30A59" w:rsidRPr="00F30A59" w:rsidRDefault="00CF2448">
      <w:pPr>
        <w:pStyle w:val="13"/>
        <w:tabs>
          <w:tab w:val="left" w:pos="960"/>
          <w:tab w:val="right" w:leader="dot" w:pos="9060"/>
        </w:tabs>
        <w:rPr>
          <w:rFonts w:asciiTheme="minorHAnsi" w:eastAsia="標楷體" w:hAnsiTheme="minorHAnsi" w:cstheme="minorBidi"/>
          <w:noProof/>
          <w:szCs w:val="22"/>
        </w:rPr>
      </w:pPr>
      <w:hyperlink w:anchor="_Toc145961597" w:history="1">
        <w:r w:rsidR="00F30A59" w:rsidRPr="00F30A59">
          <w:rPr>
            <w:rStyle w:val="ab"/>
            <w:rFonts w:eastAsia="標楷體" w:hint="eastAsia"/>
            <w:b/>
            <w:noProof/>
          </w:rPr>
          <w:t>陸、</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報名、繳費方式</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_Toc145961597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6</w:t>
        </w:r>
        <w:r w:rsidR="00F30A59" w:rsidRPr="00F30A59">
          <w:rPr>
            <w:rFonts w:eastAsia="標楷體"/>
            <w:noProof/>
            <w:webHidden/>
          </w:rPr>
          <w:fldChar w:fldCharType="end"/>
        </w:r>
      </w:hyperlink>
    </w:p>
    <w:p w:rsidR="00F30A59" w:rsidRPr="00F30A59" w:rsidRDefault="00CF2448">
      <w:pPr>
        <w:pStyle w:val="13"/>
        <w:tabs>
          <w:tab w:val="left" w:pos="960"/>
          <w:tab w:val="right" w:leader="dot" w:pos="9060"/>
        </w:tabs>
        <w:rPr>
          <w:rFonts w:asciiTheme="minorHAnsi" w:eastAsia="標楷體" w:hAnsiTheme="minorHAnsi" w:cstheme="minorBidi"/>
          <w:noProof/>
          <w:szCs w:val="22"/>
        </w:rPr>
      </w:pPr>
      <w:hyperlink w:anchor="_Toc145961598" w:history="1">
        <w:r w:rsidR="00F30A59" w:rsidRPr="00F30A59">
          <w:rPr>
            <w:rStyle w:val="ab"/>
            <w:rFonts w:eastAsia="標楷體" w:hint="eastAsia"/>
            <w:b/>
            <w:noProof/>
          </w:rPr>
          <w:t>柒、</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招生專班、招生名額及考試項目</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_Toc145961598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7</w:t>
        </w:r>
        <w:r w:rsidR="00F30A59" w:rsidRPr="00F30A59">
          <w:rPr>
            <w:rFonts w:eastAsia="標楷體"/>
            <w:noProof/>
            <w:webHidden/>
          </w:rPr>
          <w:fldChar w:fldCharType="end"/>
        </w:r>
      </w:hyperlink>
    </w:p>
    <w:p w:rsidR="00F30A59" w:rsidRPr="00F30A59" w:rsidRDefault="00CF2448">
      <w:pPr>
        <w:pStyle w:val="13"/>
        <w:tabs>
          <w:tab w:val="left" w:pos="960"/>
          <w:tab w:val="right" w:leader="dot" w:pos="9060"/>
        </w:tabs>
        <w:rPr>
          <w:rFonts w:asciiTheme="minorHAnsi" w:eastAsia="標楷體" w:hAnsiTheme="minorHAnsi" w:cstheme="minorBidi"/>
          <w:noProof/>
          <w:szCs w:val="22"/>
        </w:rPr>
      </w:pPr>
      <w:hyperlink w:anchor="_Toc145961599" w:history="1">
        <w:r w:rsidR="00F30A59" w:rsidRPr="00F30A59">
          <w:rPr>
            <w:rStyle w:val="ab"/>
            <w:rFonts w:eastAsia="標楷體" w:hint="eastAsia"/>
            <w:b/>
            <w:noProof/>
          </w:rPr>
          <w:t>捌、</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報名應繳交資料及相關注意事項</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_Toc145961599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8</w:t>
        </w:r>
        <w:r w:rsidR="00F30A59" w:rsidRPr="00F30A59">
          <w:rPr>
            <w:rFonts w:eastAsia="標楷體"/>
            <w:noProof/>
            <w:webHidden/>
          </w:rPr>
          <w:fldChar w:fldCharType="end"/>
        </w:r>
      </w:hyperlink>
    </w:p>
    <w:p w:rsidR="00F30A59" w:rsidRPr="00F30A59" w:rsidRDefault="00CF2448">
      <w:pPr>
        <w:pStyle w:val="13"/>
        <w:tabs>
          <w:tab w:val="left" w:pos="960"/>
          <w:tab w:val="right" w:leader="dot" w:pos="9060"/>
        </w:tabs>
        <w:rPr>
          <w:rFonts w:asciiTheme="minorHAnsi" w:eastAsia="標楷體" w:hAnsiTheme="minorHAnsi" w:cstheme="minorBidi"/>
          <w:noProof/>
          <w:szCs w:val="22"/>
        </w:rPr>
      </w:pPr>
      <w:hyperlink w:anchor="_Toc145961600" w:history="1">
        <w:r w:rsidR="00F30A59" w:rsidRPr="00F30A59">
          <w:rPr>
            <w:rStyle w:val="ab"/>
            <w:rFonts w:eastAsia="標楷體" w:hint="eastAsia"/>
            <w:b/>
            <w:noProof/>
          </w:rPr>
          <w:t>玖、</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應考證查詢</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_Toc145961600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9</w:t>
        </w:r>
        <w:r w:rsidR="00F30A59" w:rsidRPr="00F30A59">
          <w:rPr>
            <w:rFonts w:eastAsia="標楷體"/>
            <w:noProof/>
            <w:webHidden/>
          </w:rPr>
          <w:fldChar w:fldCharType="end"/>
        </w:r>
      </w:hyperlink>
    </w:p>
    <w:p w:rsidR="00F30A59" w:rsidRPr="00F30A59" w:rsidRDefault="00CF2448">
      <w:pPr>
        <w:pStyle w:val="13"/>
        <w:tabs>
          <w:tab w:val="left" w:pos="1200"/>
          <w:tab w:val="right" w:leader="dot" w:pos="9060"/>
        </w:tabs>
        <w:rPr>
          <w:rFonts w:asciiTheme="minorHAnsi" w:eastAsia="標楷體" w:hAnsiTheme="minorHAnsi" w:cstheme="minorBidi"/>
          <w:noProof/>
          <w:szCs w:val="22"/>
        </w:rPr>
      </w:pPr>
      <w:hyperlink w:anchor="_Toc145961601" w:history="1">
        <w:r w:rsidR="00F30A59" w:rsidRPr="00F30A59">
          <w:rPr>
            <w:rStyle w:val="ab"/>
            <w:rFonts w:eastAsia="標楷體" w:hint="eastAsia"/>
            <w:b/>
            <w:noProof/>
          </w:rPr>
          <w:t>壹拾、</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成績核算及錄取標準</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_Toc145961601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9</w:t>
        </w:r>
        <w:r w:rsidR="00F30A59" w:rsidRPr="00F30A59">
          <w:rPr>
            <w:rFonts w:eastAsia="標楷體"/>
            <w:noProof/>
            <w:webHidden/>
          </w:rPr>
          <w:fldChar w:fldCharType="end"/>
        </w:r>
      </w:hyperlink>
    </w:p>
    <w:p w:rsidR="00F30A59" w:rsidRPr="00F30A59" w:rsidRDefault="00CF2448">
      <w:pPr>
        <w:pStyle w:val="13"/>
        <w:tabs>
          <w:tab w:val="left" w:pos="1440"/>
          <w:tab w:val="right" w:leader="dot" w:pos="9060"/>
        </w:tabs>
        <w:rPr>
          <w:rFonts w:asciiTheme="minorHAnsi" w:eastAsia="標楷體" w:hAnsiTheme="minorHAnsi" w:cstheme="minorBidi"/>
          <w:noProof/>
          <w:szCs w:val="22"/>
        </w:rPr>
      </w:pPr>
      <w:hyperlink w:anchor="_Toc145961602" w:history="1">
        <w:r w:rsidR="00F30A59" w:rsidRPr="00F30A59">
          <w:rPr>
            <w:rStyle w:val="ab"/>
            <w:rFonts w:eastAsia="標楷體" w:hint="eastAsia"/>
            <w:b/>
            <w:bCs/>
            <w:noProof/>
          </w:rPr>
          <w:t>壹拾壹、</w:t>
        </w:r>
        <w:r w:rsidR="00F30A59" w:rsidRPr="00F30A59">
          <w:rPr>
            <w:rFonts w:asciiTheme="minorHAnsi" w:eastAsia="標楷體" w:hAnsiTheme="minorHAnsi" w:cstheme="minorBidi"/>
            <w:noProof/>
            <w:szCs w:val="22"/>
          </w:rPr>
          <w:tab/>
        </w:r>
        <w:r w:rsidR="00F30A59" w:rsidRPr="00F30A59">
          <w:rPr>
            <w:rStyle w:val="ab"/>
            <w:rFonts w:eastAsia="標楷體" w:hint="eastAsia"/>
            <w:b/>
            <w:bCs/>
            <w:noProof/>
          </w:rPr>
          <w:t>放榜</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_Toc145961602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9</w:t>
        </w:r>
        <w:r w:rsidR="00F30A59" w:rsidRPr="00F30A59">
          <w:rPr>
            <w:rFonts w:eastAsia="標楷體"/>
            <w:noProof/>
            <w:webHidden/>
          </w:rPr>
          <w:fldChar w:fldCharType="end"/>
        </w:r>
      </w:hyperlink>
    </w:p>
    <w:p w:rsidR="00F30A59" w:rsidRPr="00F30A59" w:rsidRDefault="00CF2448">
      <w:pPr>
        <w:pStyle w:val="13"/>
        <w:tabs>
          <w:tab w:val="left" w:pos="1440"/>
          <w:tab w:val="right" w:leader="dot" w:pos="9060"/>
        </w:tabs>
        <w:rPr>
          <w:rFonts w:asciiTheme="minorHAnsi" w:eastAsia="標楷體" w:hAnsiTheme="minorHAnsi" w:cstheme="minorBidi"/>
          <w:noProof/>
          <w:szCs w:val="22"/>
        </w:rPr>
      </w:pPr>
      <w:hyperlink w:anchor="_Toc145961603" w:history="1">
        <w:r w:rsidR="00F30A59" w:rsidRPr="00F30A59">
          <w:rPr>
            <w:rStyle w:val="ab"/>
            <w:rFonts w:eastAsia="標楷體" w:hint="eastAsia"/>
            <w:b/>
            <w:noProof/>
          </w:rPr>
          <w:t>壹拾貳、</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複查成績辦法（一律以通訊方式辦理）</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_Toc145961603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9</w:t>
        </w:r>
        <w:r w:rsidR="00F30A59" w:rsidRPr="00F30A59">
          <w:rPr>
            <w:rFonts w:eastAsia="標楷體"/>
            <w:noProof/>
            <w:webHidden/>
          </w:rPr>
          <w:fldChar w:fldCharType="end"/>
        </w:r>
      </w:hyperlink>
    </w:p>
    <w:p w:rsidR="00F30A59" w:rsidRPr="00F30A59" w:rsidRDefault="00CF2448">
      <w:pPr>
        <w:pStyle w:val="13"/>
        <w:tabs>
          <w:tab w:val="left" w:pos="1440"/>
          <w:tab w:val="right" w:leader="dot" w:pos="9060"/>
        </w:tabs>
        <w:rPr>
          <w:rFonts w:asciiTheme="minorHAnsi" w:eastAsia="標楷體" w:hAnsiTheme="minorHAnsi" w:cstheme="minorBidi"/>
          <w:noProof/>
          <w:szCs w:val="22"/>
        </w:rPr>
      </w:pPr>
      <w:hyperlink w:anchor="_Toc145961604" w:history="1">
        <w:r w:rsidR="00F30A59" w:rsidRPr="00F30A59">
          <w:rPr>
            <w:rStyle w:val="ab"/>
            <w:rFonts w:eastAsia="標楷體" w:hint="eastAsia"/>
            <w:b/>
            <w:noProof/>
          </w:rPr>
          <w:t>壹拾參、</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報到</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_Toc145961604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9</w:t>
        </w:r>
        <w:r w:rsidR="00F30A59" w:rsidRPr="00F30A59">
          <w:rPr>
            <w:rFonts w:eastAsia="標楷體"/>
            <w:noProof/>
            <w:webHidden/>
          </w:rPr>
          <w:fldChar w:fldCharType="end"/>
        </w:r>
      </w:hyperlink>
    </w:p>
    <w:p w:rsidR="00F30A59" w:rsidRPr="00F30A59" w:rsidRDefault="00CF2448">
      <w:pPr>
        <w:pStyle w:val="13"/>
        <w:tabs>
          <w:tab w:val="left" w:pos="1440"/>
          <w:tab w:val="right" w:leader="dot" w:pos="9060"/>
        </w:tabs>
        <w:rPr>
          <w:rFonts w:asciiTheme="minorHAnsi" w:eastAsia="標楷體" w:hAnsiTheme="minorHAnsi" w:cstheme="minorBidi"/>
          <w:noProof/>
          <w:szCs w:val="22"/>
        </w:rPr>
      </w:pPr>
      <w:hyperlink w:anchor="_Toc145961605" w:history="1">
        <w:r w:rsidR="00F30A59" w:rsidRPr="00F30A59">
          <w:rPr>
            <w:rStyle w:val="ab"/>
            <w:rFonts w:eastAsia="標楷體" w:hint="eastAsia"/>
            <w:b/>
            <w:noProof/>
          </w:rPr>
          <w:t>壹拾肆、</w:t>
        </w:r>
        <w:r w:rsidR="00F30A59" w:rsidRPr="00F30A59">
          <w:rPr>
            <w:rFonts w:asciiTheme="minorHAnsi" w:eastAsia="標楷體" w:hAnsiTheme="minorHAnsi" w:cstheme="minorBidi"/>
            <w:noProof/>
            <w:szCs w:val="22"/>
          </w:rPr>
          <w:tab/>
        </w:r>
        <w:r w:rsidR="00F30A59" w:rsidRPr="00F30A59">
          <w:rPr>
            <w:rStyle w:val="ab"/>
            <w:rFonts w:eastAsia="標楷體" w:hint="eastAsia"/>
            <w:b/>
            <w:noProof/>
          </w:rPr>
          <w:t>附註</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_Toc145961605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10</w:t>
        </w:r>
        <w:r w:rsidR="00F30A59" w:rsidRPr="00F30A59">
          <w:rPr>
            <w:rFonts w:eastAsia="標楷體"/>
            <w:noProof/>
            <w:webHidden/>
          </w:rPr>
          <w:fldChar w:fldCharType="end"/>
        </w:r>
      </w:hyperlink>
    </w:p>
    <w:p w:rsidR="00F30A59" w:rsidRPr="00F30A59" w:rsidRDefault="00CF2448">
      <w:pPr>
        <w:pStyle w:val="13"/>
        <w:tabs>
          <w:tab w:val="right" w:leader="dot" w:pos="9060"/>
        </w:tabs>
        <w:rPr>
          <w:rFonts w:asciiTheme="minorHAnsi" w:eastAsia="標楷體" w:hAnsiTheme="minorHAnsi" w:cstheme="minorBidi"/>
          <w:noProof/>
          <w:szCs w:val="22"/>
        </w:rPr>
      </w:pPr>
      <w:hyperlink w:anchor="_Toc145961606" w:history="1">
        <w:r w:rsidR="00F30A59" w:rsidRPr="00F30A59">
          <w:rPr>
            <w:rStyle w:val="ab"/>
            <w:rFonts w:eastAsia="標楷體" w:hint="eastAsia"/>
            <w:b/>
            <w:noProof/>
          </w:rPr>
          <w:t>大學辦理國外學歷採認辦法</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_Toc145961606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11</w:t>
        </w:r>
        <w:r w:rsidR="00F30A59" w:rsidRPr="00F30A59">
          <w:rPr>
            <w:rFonts w:eastAsia="標楷體"/>
            <w:noProof/>
            <w:webHidden/>
          </w:rPr>
          <w:fldChar w:fldCharType="end"/>
        </w:r>
      </w:hyperlink>
    </w:p>
    <w:p w:rsidR="00F30A59" w:rsidRDefault="00CF2448">
      <w:pPr>
        <w:pStyle w:val="13"/>
        <w:tabs>
          <w:tab w:val="right" w:leader="dot" w:pos="9060"/>
        </w:tabs>
        <w:rPr>
          <w:rFonts w:asciiTheme="minorHAnsi" w:eastAsiaTheme="minorEastAsia" w:hAnsiTheme="minorHAnsi" w:cstheme="minorBidi"/>
          <w:noProof/>
          <w:szCs w:val="22"/>
        </w:rPr>
      </w:pPr>
      <w:hyperlink w:anchor="_Toc145961607" w:history="1">
        <w:r w:rsidR="00F30A59" w:rsidRPr="00F30A59">
          <w:rPr>
            <w:rStyle w:val="ab"/>
            <w:rFonts w:eastAsia="標楷體" w:hint="eastAsia"/>
            <w:b/>
            <w:noProof/>
          </w:rPr>
          <w:t>香港澳門學歷檢覈及採認辦法</w:t>
        </w:r>
        <w:r w:rsidR="00F30A59" w:rsidRPr="00F30A59">
          <w:rPr>
            <w:rFonts w:eastAsia="標楷體"/>
            <w:noProof/>
            <w:webHidden/>
          </w:rPr>
          <w:tab/>
        </w:r>
        <w:r w:rsidR="00F30A59" w:rsidRPr="00F30A59">
          <w:rPr>
            <w:rFonts w:eastAsia="標楷體"/>
            <w:noProof/>
            <w:webHidden/>
          </w:rPr>
          <w:fldChar w:fldCharType="begin"/>
        </w:r>
        <w:r w:rsidR="00F30A59" w:rsidRPr="00F30A59">
          <w:rPr>
            <w:rFonts w:eastAsia="標楷體"/>
            <w:noProof/>
            <w:webHidden/>
          </w:rPr>
          <w:instrText xml:space="preserve"> PAGEREF _Toc145961607 \h </w:instrText>
        </w:r>
        <w:r w:rsidR="00F30A59" w:rsidRPr="00F30A59">
          <w:rPr>
            <w:rFonts w:eastAsia="標楷體"/>
            <w:noProof/>
            <w:webHidden/>
          </w:rPr>
        </w:r>
        <w:r w:rsidR="00F30A59" w:rsidRPr="00F30A59">
          <w:rPr>
            <w:rFonts w:eastAsia="標楷體"/>
            <w:noProof/>
            <w:webHidden/>
          </w:rPr>
          <w:fldChar w:fldCharType="separate"/>
        </w:r>
        <w:r w:rsidR="00182A1D">
          <w:rPr>
            <w:rFonts w:eastAsia="標楷體"/>
            <w:noProof/>
            <w:webHidden/>
          </w:rPr>
          <w:t>14</w:t>
        </w:r>
        <w:r w:rsidR="00F30A59" w:rsidRPr="00F30A59">
          <w:rPr>
            <w:rFonts w:eastAsia="標楷體"/>
            <w:noProof/>
            <w:webHidden/>
          </w:rPr>
          <w:fldChar w:fldCharType="end"/>
        </w:r>
      </w:hyperlink>
    </w:p>
    <w:p w:rsidR="00F30A59" w:rsidRDefault="00CF2448">
      <w:pPr>
        <w:pStyle w:val="13"/>
        <w:tabs>
          <w:tab w:val="right" w:leader="dot" w:pos="9060"/>
        </w:tabs>
        <w:rPr>
          <w:rFonts w:asciiTheme="minorHAnsi" w:eastAsiaTheme="minorEastAsia" w:hAnsiTheme="minorHAnsi" w:cstheme="minorBidi"/>
          <w:noProof/>
          <w:szCs w:val="22"/>
        </w:rPr>
      </w:pPr>
      <w:hyperlink w:anchor="_Toc145961608" w:history="1">
        <w:r w:rsidR="00F30A59" w:rsidRPr="0070215B">
          <w:rPr>
            <w:rStyle w:val="ab"/>
            <w:rFonts w:eastAsia="標楷體" w:hint="eastAsia"/>
            <w:b/>
            <w:noProof/>
          </w:rPr>
          <w:t>大陸地區學歷採認辦法</w:t>
        </w:r>
        <w:r w:rsidR="00F30A59">
          <w:rPr>
            <w:noProof/>
            <w:webHidden/>
          </w:rPr>
          <w:tab/>
        </w:r>
        <w:r w:rsidR="00F30A59">
          <w:rPr>
            <w:noProof/>
            <w:webHidden/>
          </w:rPr>
          <w:fldChar w:fldCharType="begin"/>
        </w:r>
        <w:r w:rsidR="00F30A59">
          <w:rPr>
            <w:noProof/>
            <w:webHidden/>
          </w:rPr>
          <w:instrText xml:space="preserve"> PAGEREF _Toc145961608 \h </w:instrText>
        </w:r>
        <w:r w:rsidR="00F30A59">
          <w:rPr>
            <w:noProof/>
            <w:webHidden/>
          </w:rPr>
        </w:r>
        <w:r w:rsidR="00F30A59">
          <w:rPr>
            <w:noProof/>
            <w:webHidden/>
          </w:rPr>
          <w:fldChar w:fldCharType="separate"/>
        </w:r>
        <w:r w:rsidR="00182A1D">
          <w:rPr>
            <w:noProof/>
            <w:webHidden/>
          </w:rPr>
          <w:t>16</w:t>
        </w:r>
        <w:r w:rsidR="00F30A59">
          <w:rPr>
            <w:noProof/>
            <w:webHidden/>
          </w:rPr>
          <w:fldChar w:fldCharType="end"/>
        </w:r>
      </w:hyperlink>
    </w:p>
    <w:p w:rsidR="00F30A59" w:rsidRDefault="00CF2448">
      <w:pPr>
        <w:pStyle w:val="13"/>
        <w:tabs>
          <w:tab w:val="right" w:leader="dot" w:pos="9060"/>
        </w:tabs>
        <w:rPr>
          <w:rFonts w:asciiTheme="minorHAnsi" w:eastAsiaTheme="minorEastAsia" w:hAnsiTheme="minorHAnsi" w:cstheme="minorBidi"/>
          <w:noProof/>
          <w:szCs w:val="22"/>
        </w:rPr>
      </w:pPr>
      <w:hyperlink w:anchor="_Toc145961609" w:history="1">
        <w:r w:rsidR="00F30A59" w:rsidRPr="0070215B">
          <w:rPr>
            <w:rStyle w:val="ab"/>
            <w:rFonts w:eastAsia="標楷體" w:hint="eastAsia"/>
            <w:b/>
            <w:noProof/>
          </w:rPr>
          <w:t>元智大學</w:t>
        </w:r>
        <w:r w:rsidR="00F30A59" w:rsidRPr="0070215B">
          <w:rPr>
            <w:rStyle w:val="ab"/>
            <w:rFonts w:eastAsia="標楷體"/>
            <w:b/>
            <w:noProof/>
          </w:rPr>
          <w:t>112</w:t>
        </w:r>
        <w:r w:rsidR="00F30A59" w:rsidRPr="0070215B">
          <w:rPr>
            <w:rStyle w:val="ab"/>
            <w:rFonts w:eastAsia="標楷體" w:hint="eastAsia"/>
            <w:b/>
            <w:noProof/>
          </w:rPr>
          <w:t>學年度</w:t>
        </w:r>
        <w:r w:rsidR="00F30A59" w:rsidRPr="0070215B">
          <w:rPr>
            <w:rStyle w:val="ab"/>
            <w:rFonts w:eastAsia="標楷體" w:hint="eastAsia"/>
            <w:b/>
            <w:noProof/>
            <w:spacing w:val="-6"/>
          </w:rPr>
          <w:t>淨零碳排永續發展學士後專班考生個人報名表</w:t>
        </w:r>
        <w:r w:rsidR="00F30A59">
          <w:rPr>
            <w:noProof/>
            <w:webHidden/>
          </w:rPr>
          <w:tab/>
        </w:r>
        <w:r w:rsidR="00F30A59">
          <w:rPr>
            <w:noProof/>
            <w:webHidden/>
          </w:rPr>
          <w:fldChar w:fldCharType="begin"/>
        </w:r>
        <w:r w:rsidR="00F30A59">
          <w:rPr>
            <w:noProof/>
            <w:webHidden/>
          </w:rPr>
          <w:instrText xml:space="preserve"> PAGEREF _Toc145961609 \h </w:instrText>
        </w:r>
        <w:r w:rsidR="00F30A59">
          <w:rPr>
            <w:noProof/>
            <w:webHidden/>
          </w:rPr>
        </w:r>
        <w:r w:rsidR="00F30A59">
          <w:rPr>
            <w:noProof/>
            <w:webHidden/>
          </w:rPr>
          <w:fldChar w:fldCharType="separate"/>
        </w:r>
        <w:r w:rsidR="00182A1D">
          <w:rPr>
            <w:noProof/>
            <w:webHidden/>
          </w:rPr>
          <w:t>20</w:t>
        </w:r>
        <w:r w:rsidR="00F30A59">
          <w:rPr>
            <w:noProof/>
            <w:webHidden/>
          </w:rPr>
          <w:fldChar w:fldCharType="end"/>
        </w:r>
      </w:hyperlink>
    </w:p>
    <w:p w:rsidR="00F30A59" w:rsidRDefault="00CF2448">
      <w:pPr>
        <w:pStyle w:val="13"/>
        <w:tabs>
          <w:tab w:val="right" w:leader="dot" w:pos="9060"/>
        </w:tabs>
        <w:rPr>
          <w:rFonts w:asciiTheme="minorHAnsi" w:eastAsiaTheme="minorEastAsia" w:hAnsiTheme="minorHAnsi" w:cstheme="minorBidi"/>
          <w:noProof/>
          <w:szCs w:val="22"/>
        </w:rPr>
      </w:pPr>
      <w:hyperlink w:anchor="_Toc145961610" w:history="1">
        <w:r w:rsidR="00F30A59" w:rsidRPr="0070215B">
          <w:rPr>
            <w:rStyle w:val="ab"/>
            <w:rFonts w:eastAsia="標楷體" w:hint="eastAsia"/>
            <w:b/>
            <w:bCs/>
            <w:noProof/>
          </w:rPr>
          <w:t>元智大學</w:t>
        </w:r>
        <w:r w:rsidR="00F30A59" w:rsidRPr="0070215B">
          <w:rPr>
            <w:rStyle w:val="ab"/>
            <w:rFonts w:eastAsia="標楷體"/>
            <w:b/>
            <w:bCs/>
            <w:noProof/>
          </w:rPr>
          <w:t>112</w:t>
        </w:r>
        <w:r w:rsidR="00F30A59" w:rsidRPr="0070215B">
          <w:rPr>
            <w:rStyle w:val="ab"/>
            <w:rFonts w:eastAsia="標楷體" w:hint="eastAsia"/>
            <w:b/>
            <w:bCs/>
            <w:noProof/>
          </w:rPr>
          <w:t>學年度淨零碳排永續發展學士後專班招生報名費減免申請表</w:t>
        </w:r>
        <w:r w:rsidR="00F30A59">
          <w:rPr>
            <w:noProof/>
            <w:webHidden/>
          </w:rPr>
          <w:tab/>
        </w:r>
        <w:r w:rsidR="00F30A59">
          <w:rPr>
            <w:noProof/>
            <w:webHidden/>
          </w:rPr>
          <w:fldChar w:fldCharType="begin"/>
        </w:r>
        <w:r w:rsidR="00F30A59">
          <w:rPr>
            <w:noProof/>
            <w:webHidden/>
          </w:rPr>
          <w:instrText xml:space="preserve"> PAGEREF _Toc145961610 \h </w:instrText>
        </w:r>
        <w:r w:rsidR="00F30A59">
          <w:rPr>
            <w:noProof/>
            <w:webHidden/>
          </w:rPr>
        </w:r>
        <w:r w:rsidR="00F30A59">
          <w:rPr>
            <w:noProof/>
            <w:webHidden/>
          </w:rPr>
          <w:fldChar w:fldCharType="separate"/>
        </w:r>
        <w:r w:rsidR="00182A1D">
          <w:rPr>
            <w:noProof/>
            <w:webHidden/>
          </w:rPr>
          <w:t>21</w:t>
        </w:r>
        <w:r w:rsidR="00F30A59">
          <w:rPr>
            <w:noProof/>
            <w:webHidden/>
          </w:rPr>
          <w:fldChar w:fldCharType="end"/>
        </w:r>
      </w:hyperlink>
    </w:p>
    <w:p w:rsidR="00F30A59" w:rsidRDefault="00CF2448">
      <w:pPr>
        <w:pStyle w:val="13"/>
        <w:tabs>
          <w:tab w:val="right" w:leader="dot" w:pos="9060"/>
        </w:tabs>
        <w:rPr>
          <w:rFonts w:asciiTheme="minorHAnsi" w:eastAsiaTheme="minorEastAsia" w:hAnsiTheme="minorHAnsi" w:cstheme="minorBidi"/>
          <w:noProof/>
          <w:szCs w:val="22"/>
        </w:rPr>
      </w:pPr>
      <w:hyperlink w:anchor="_Toc145961611" w:history="1">
        <w:r w:rsidR="00F30A59" w:rsidRPr="0070215B">
          <w:rPr>
            <w:rStyle w:val="ab"/>
            <w:rFonts w:eastAsia="標楷體" w:hint="eastAsia"/>
            <w:b/>
            <w:bCs/>
            <w:noProof/>
          </w:rPr>
          <w:t>元智大學</w:t>
        </w:r>
        <w:r w:rsidR="00F30A59" w:rsidRPr="0070215B">
          <w:rPr>
            <w:rStyle w:val="ab"/>
            <w:rFonts w:eastAsia="標楷體"/>
            <w:b/>
            <w:bCs/>
            <w:noProof/>
          </w:rPr>
          <w:t>112</w:t>
        </w:r>
        <w:r w:rsidR="00F30A59" w:rsidRPr="0070215B">
          <w:rPr>
            <w:rStyle w:val="ab"/>
            <w:rFonts w:eastAsia="標楷體" w:hint="eastAsia"/>
            <w:b/>
            <w:bCs/>
            <w:noProof/>
          </w:rPr>
          <w:t>學年淨零碳排永續發展學士後專班招生報名費退費申請表</w:t>
        </w:r>
        <w:r w:rsidR="00F30A59">
          <w:rPr>
            <w:noProof/>
            <w:webHidden/>
          </w:rPr>
          <w:tab/>
        </w:r>
        <w:r w:rsidR="00F30A59">
          <w:rPr>
            <w:noProof/>
            <w:webHidden/>
          </w:rPr>
          <w:fldChar w:fldCharType="begin"/>
        </w:r>
        <w:r w:rsidR="00F30A59">
          <w:rPr>
            <w:noProof/>
            <w:webHidden/>
          </w:rPr>
          <w:instrText xml:space="preserve"> PAGEREF _Toc145961611 \h </w:instrText>
        </w:r>
        <w:r w:rsidR="00F30A59">
          <w:rPr>
            <w:noProof/>
            <w:webHidden/>
          </w:rPr>
        </w:r>
        <w:r w:rsidR="00F30A59">
          <w:rPr>
            <w:noProof/>
            <w:webHidden/>
          </w:rPr>
          <w:fldChar w:fldCharType="separate"/>
        </w:r>
        <w:r w:rsidR="00182A1D">
          <w:rPr>
            <w:noProof/>
            <w:webHidden/>
          </w:rPr>
          <w:t>22</w:t>
        </w:r>
        <w:r w:rsidR="00F30A59">
          <w:rPr>
            <w:noProof/>
            <w:webHidden/>
          </w:rPr>
          <w:fldChar w:fldCharType="end"/>
        </w:r>
      </w:hyperlink>
    </w:p>
    <w:p w:rsidR="00F30A59" w:rsidRDefault="00CF2448">
      <w:pPr>
        <w:pStyle w:val="13"/>
        <w:tabs>
          <w:tab w:val="right" w:leader="dot" w:pos="9060"/>
        </w:tabs>
        <w:rPr>
          <w:rFonts w:asciiTheme="minorHAnsi" w:eastAsiaTheme="minorEastAsia" w:hAnsiTheme="minorHAnsi" w:cstheme="minorBidi"/>
          <w:noProof/>
          <w:szCs w:val="22"/>
        </w:rPr>
      </w:pPr>
      <w:hyperlink w:anchor="_Toc145961612" w:history="1">
        <w:r w:rsidR="00F30A59" w:rsidRPr="0070215B">
          <w:rPr>
            <w:rStyle w:val="ab"/>
            <w:rFonts w:eastAsia="標楷體" w:hint="eastAsia"/>
            <w:b/>
            <w:noProof/>
          </w:rPr>
          <w:t>元智大學</w:t>
        </w:r>
        <w:r w:rsidR="00F30A59" w:rsidRPr="0070215B">
          <w:rPr>
            <w:rStyle w:val="ab"/>
            <w:rFonts w:eastAsia="標楷體"/>
            <w:b/>
            <w:bCs/>
            <w:noProof/>
          </w:rPr>
          <w:t>112</w:t>
        </w:r>
        <w:r w:rsidR="00F30A59" w:rsidRPr="0070215B">
          <w:rPr>
            <w:rStyle w:val="ab"/>
            <w:rFonts w:eastAsia="標楷體" w:hint="eastAsia"/>
            <w:b/>
            <w:bCs/>
            <w:noProof/>
          </w:rPr>
          <w:t>學年度</w:t>
        </w:r>
        <w:r w:rsidR="00F30A59" w:rsidRPr="0070215B">
          <w:rPr>
            <w:rStyle w:val="ab"/>
            <w:rFonts w:eastAsia="標楷體" w:hint="eastAsia"/>
            <w:b/>
            <w:noProof/>
            <w:spacing w:val="-6"/>
          </w:rPr>
          <w:t>淨零碳排永續發展學士後專班</w:t>
        </w:r>
        <w:r w:rsidR="00F30A59" w:rsidRPr="0070215B">
          <w:rPr>
            <w:rStyle w:val="ab"/>
            <w:rFonts w:eastAsia="標楷體" w:hint="eastAsia"/>
            <w:b/>
            <w:bCs/>
            <w:noProof/>
          </w:rPr>
          <w:t>招生</w:t>
        </w:r>
        <w:r w:rsidR="00F30A59" w:rsidRPr="0070215B">
          <w:rPr>
            <w:rStyle w:val="ab"/>
            <w:rFonts w:eastAsia="標楷體" w:hint="eastAsia"/>
            <w:b/>
            <w:noProof/>
          </w:rPr>
          <w:t>成績複查申書</w:t>
        </w:r>
        <w:r w:rsidR="00F30A59">
          <w:rPr>
            <w:noProof/>
            <w:webHidden/>
          </w:rPr>
          <w:tab/>
        </w:r>
        <w:r w:rsidR="00F30A59">
          <w:rPr>
            <w:noProof/>
            <w:webHidden/>
          </w:rPr>
          <w:fldChar w:fldCharType="begin"/>
        </w:r>
        <w:r w:rsidR="00F30A59">
          <w:rPr>
            <w:noProof/>
            <w:webHidden/>
          </w:rPr>
          <w:instrText xml:space="preserve"> PAGEREF _Toc145961612 \h </w:instrText>
        </w:r>
        <w:r w:rsidR="00F30A59">
          <w:rPr>
            <w:noProof/>
            <w:webHidden/>
          </w:rPr>
        </w:r>
        <w:r w:rsidR="00F30A59">
          <w:rPr>
            <w:noProof/>
            <w:webHidden/>
          </w:rPr>
          <w:fldChar w:fldCharType="separate"/>
        </w:r>
        <w:r w:rsidR="00182A1D">
          <w:rPr>
            <w:noProof/>
            <w:webHidden/>
          </w:rPr>
          <w:t>24</w:t>
        </w:r>
        <w:r w:rsidR="00F30A59">
          <w:rPr>
            <w:noProof/>
            <w:webHidden/>
          </w:rPr>
          <w:fldChar w:fldCharType="end"/>
        </w:r>
      </w:hyperlink>
    </w:p>
    <w:p w:rsidR="00F30A59" w:rsidRDefault="00CF2448">
      <w:pPr>
        <w:pStyle w:val="13"/>
        <w:tabs>
          <w:tab w:val="right" w:leader="dot" w:pos="9060"/>
        </w:tabs>
        <w:rPr>
          <w:rFonts w:asciiTheme="minorHAnsi" w:eastAsiaTheme="minorEastAsia" w:hAnsiTheme="minorHAnsi" w:cstheme="minorBidi"/>
          <w:noProof/>
          <w:szCs w:val="22"/>
        </w:rPr>
      </w:pPr>
      <w:hyperlink w:anchor="_Toc145961613" w:history="1">
        <w:r w:rsidR="00F30A59" w:rsidRPr="0070215B">
          <w:rPr>
            <w:rStyle w:val="ab"/>
            <w:rFonts w:eastAsia="標楷體" w:hint="eastAsia"/>
            <w:b/>
            <w:noProof/>
          </w:rPr>
          <w:t>元智大學</w:t>
        </w:r>
        <w:r w:rsidR="00F30A59" w:rsidRPr="0070215B">
          <w:rPr>
            <w:rStyle w:val="ab"/>
            <w:rFonts w:eastAsia="標楷體"/>
            <w:b/>
            <w:noProof/>
          </w:rPr>
          <w:t>112</w:t>
        </w:r>
        <w:r w:rsidR="00F30A59" w:rsidRPr="0070215B">
          <w:rPr>
            <w:rStyle w:val="ab"/>
            <w:rFonts w:eastAsia="標楷體" w:hint="eastAsia"/>
            <w:b/>
            <w:noProof/>
          </w:rPr>
          <w:t>學年度</w:t>
        </w:r>
        <w:r w:rsidR="00F30A59" w:rsidRPr="0070215B">
          <w:rPr>
            <w:rStyle w:val="ab"/>
            <w:rFonts w:eastAsia="標楷體" w:hint="eastAsia"/>
            <w:b/>
            <w:noProof/>
            <w:spacing w:val="-6"/>
          </w:rPr>
          <w:t>淨零碳排永續發展學士後專班</w:t>
        </w:r>
        <w:r w:rsidR="00F30A59" w:rsidRPr="0070215B">
          <w:rPr>
            <w:rStyle w:val="ab"/>
            <w:rFonts w:eastAsia="標楷體" w:hint="eastAsia"/>
            <w:b/>
            <w:noProof/>
          </w:rPr>
          <w:t>持境外學歷報考考生切結書</w:t>
        </w:r>
        <w:r w:rsidR="00F30A59">
          <w:rPr>
            <w:noProof/>
            <w:webHidden/>
          </w:rPr>
          <w:tab/>
        </w:r>
        <w:r w:rsidR="00F30A59">
          <w:rPr>
            <w:noProof/>
            <w:webHidden/>
          </w:rPr>
          <w:fldChar w:fldCharType="begin"/>
        </w:r>
        <w:r w:rsidR="00F30A59">
          <w:rPr>
            <w:noProof/>
            <w:webHidden/>
          </w:rPr>
          <w:instrText xml:space="preserve"> PAGEREF _Toc145961613 \h </w:instrText>
        </w:r>
        <w:r w:rsidR="00F30A59">
          <w:rPr>
            <w:noProof/>
            <w:webHidden/>
          </w:rPr>
        </w:r>
        <w:r w:rsidR="00F30A59">
          <w:rPr>
            <w:noProof/>
            <w:webHidden/>
          </w:rPr>
          <w:fldChar w:fldCharType="separate"/>
        </w:r>
        <w:r w:rsidR="00182A1D">
          <w:rPr>
            <w:noProof/>
            <w:webHidden/>
          </w:rPr>
          <w:t>25</w:t>
        </w:r>
        <w:r w:rsidR="00F30A59">
          <w:rPr>
            <w:noProof/>
            <w:webHidden/>
          </w:rPr>
          <w:fldChar w:fldCharType="end"/>
        </w:r>
      </w:hyperlink>
    </w:p>
    <w:p w:rsidR="00F30A59" w:rsidRDefault="00CF2448">
      <w:pPr>
        <w:pStyle w:val="13"/>
        <w:tabs>
          <w:tab w:val="right" w:leader="dot" w:pos="9060"/>
        </w:tabs>
        <w:rPr>
          <w:rFonts w:asciiTheme="minorHAnsi" w:eastAsiaTheme="minorEastAsia" w:hAnsiTheme="minorHAnsi" w:cstheme="minorBidi"/>
          <w:noProof/>
          <w:szCs w:val="22"/>
        </w:rPr>
      </w:pPr>
      <w:hyperlink w:anchor="_Toc145961614" w:history="1">
        <w:r w:rsidR="00F30A59" w:rsidRPr="0070215B">
          <w:rPr>
            <w:rStyle w:val="ab"/>
            <w:rFonts w:ascii="標楷體" w:eastAsia="標楷體" w:hAnsi="標楷體" w:hint="eastAsia"/>
            <w:b/>
            <w:noProof/>
          </w:rPr>
          <w:t>持【境外學歷】入學報到時須檢覈之證明文件</w:t>
        </w:r>
        <w:r w:rsidR="00F30A59">
          <w:rPr>
            <w:noProof/>
            <w:webHidden/>
          </w:rPr>
          <w:tab/>
        </w:r>
        <w:r w:rsidR="00F30A59">
          <w:rPr>
            <w:noProof/>
            <w:webHidden/>
          </w:rPr>
          <w:fldChar w:fldCharType="begin"/>
        </w:r>
        <w:r w:rsidR="00F30A59">
          <w:rPr>
            <w:noProof/>
            <w:webHidden/>
          </w:rPr>
          <w:instrText xml:space="preserve"> PAGEREF _Toc145961614 \h </w:instrText>
        </w:r>
        <w:r w:rsidR="00F30A59">
          <w:rPr>
            <w:noProof/>
            <w:webHidden/>
          </w:rPr>
        </w:r>
        <w:r w:rsidR="00F30A59">
          <w:rPr>
            <w:noProof/>
            <w:webHidden/>
          </w:rPr>
          <w:fldChar w:fldCharType="separate"/>
        </w:r>
        <w:r w:rsidR="00182A1D">
          <w:rPr>
            <w:noProof/>
            <w:webHidden/>
          </w:rPr>
          <w:t>26</w:t>
        </w:r>
        <w:r w:rsidR="00F30A59">
          <w:rPr>
            <w:noProof/>
            <w:webHidden/>
          </w:rPr>
          <w:fldChar w:fldCharType="end"/>
        </w:r>
      </w:hyperlink>
    </w:p>
    <w:p w:rsidR="00A932AC" w:rsidRPr="00DD61A3" w:rsidRDefault="00773A12" w:rsidP="00403D98">
      <w:pPr>
        <w:tabs>
          <w:tab w:val="right" w:leader="dot" w:pos="9000"/>
        </w:tabs>
        <w:adjustRightInd w:val="0"/>
        <w:snapToGrid w:val="0"/>
        <w:rPr>
          <w:rFonts w:eastAsia="標楷體"/>
          <w:sz w:val="22"/>
          <w:szCs w:val="22"/>
        </w:rPr>
      </w:pPr>
      <w:r w:rsidRPr="00DD61A3">
        <w:rPr>
          <w:rFonts w:eastAsia="標楷體"/>
        </w:rPr>
        <w:fldChar w:fldCharType="end"/>
      </w:r>
      <w:bookmarkEnd w:id="17"/>
    </w:p>
    <w:p w:rsidR="00B02E3C" w:rsidRPr="00C01AA1" w:rsidRDefault="00B02E3C" w:rsidP="00B02E3C">
      <w:pPr>
        <w:pStyle w:val="a4"/>
        <w:tabs>
          <w:tab w:val="right" w:leader="dot" w:pos="9000"/>
        </w:tabs>
        <w:adjustRightInd w:val="0"/>
        <w:snapToGrid w:val="0"/>
        <w:rPr>
          <w:rFonts w:ascii="Times New Roman" w:eastAsia="標楷體" w:hAnsi="Times New Roman"/>
          <w:noProof/>
        </w:rPr>
      </w:pPr>
      <w:r w:rsidRPr="00C01AA1">
        <w:rPr>
          <w:rFonts w:ascii="Times New Roman" w:eastAsia="標楷體" w:hAnsi="Times New Roman"/>
          <w:noProof/>
        </w:rPr>
        <w:t>本校交通路線相關資訊</w:t>
      </w:r>
      <w:r w:rsidRPr="00C01AA1">
        <w:rPr>
          <w:rFonts w:ascii="Times New Roman" w:eastAsia="標楷體" w:hAnsi="Times New Roman"/>
          <w:noProof/>
        </w:rPr>
        <w:t xml:space="preserve"> </w:t>
      </w:r>
    </w:p>
    <w:tbl>
      <w:tblPr>
        <w:tblW w:w="0" w:type="auto"/>
        <w:tblInd w:w="108" w:type="dxa"/>
        <w:tblLook w:val="01E0" w:firstRow="1" w:lastRow="1" w:firstColumn="1" w:lastColumn="1" w:noHBand="0" w:noVBand="0"/>
      </w:tblPr>
      <w:tblGrid>
        <w:gridCol w:w="3726"/>
      </w:tblGrid>
      <w:tr w:rsidR="00910F0D" w:rsidRPr="00C01AA1" w:rsidTr="006646C4">
        <w:trPr>
          <w:trHeight w:val="113"/>
        </w:trPr>
        <w:tc>
          <w:tcPr>
            <w:tcW w:w="3726" w:type="dxa"/>
          </w:tcPr>
          <w:p w:rsidR="00910F0D" w:rsidRPr="00C01AA1" w:rsidRDefault="00CF2448" w:rsidP="00910F0D">
            <w:pPr>
              <w:pStyle w:val="a4"/>
              <w:tabs>
                <w:tab w:val="right" w:leader="dot" w:pos="8640"/>
              </w:tabs>
              <w:adjustRightInd w:val="0"/>
              <w:snapToGrid w:val="0"/>
              <w:rPr>
                <w:rFonts w:ascii="Times New Roman" w:eastAsia="標楷體" w:hAnsi="Times New Roman"/>
                <w:szCs w:val="24"/>
              </w:rPr>
            </w:pPr>
            <w:hyperlink r:id="rId11" w:history="1">
              <w:r w:rsidR="00910F0D" w:rsidRPr="00C01AA1">
                <w:rPr>
                  <w:rStyle w:val="ab"/>
                  <w:rFonts w:ascii="Times New Roman" w:eastAsia="標楷體" w:hAnsi="Times New Roman"/>
                  <w:szCs w:val="24"/>
                </w:rPr>
                <w:t>校園平面圖</w:t>
              </w:r>
            </w:hyperlink>
          </w:p>
        </w:tc>
      </w:tr>
      <w:tr w:rsidR="00910F0D" w:rsidRPr="00C01AA1" w:rsidTr="006646C4">
        <w:trPr>
          <w:trHeight w:val="113"/>
        </w:trPr>
        <w:tc>
          <w:tcPr>
            <w:tcW w:w="3726" w:type="dxa"/>
          </w:tcPr>
          <w:p w:rsidR="00910F0D" w:rsidRPr="00C01AA1" w:rsidRDefault="00CF2448" w:rsidP="00910F0D">
            <w:pPr>
              <w:pStyle w:val="a4"/>
              <w:tabs>
                <w:tab w:val="right" w:leader="dot" w:pos="8640"/>
              </w:tabs>
              <w:adjustRightInd w:val="0"/>
              <w:snapToGrid w:val="0"/>
              <w:rPr>
                <w:rFonts w:ascii="Times New Roman" w:eastAsia="標楷體" w:hAnsi="Times New Roman"/>
                <w:szCs w:val="24"/>
              </w:rPr>
            </w:pPr>
            <w:hyperlink r:id="rId12" w:history="1">
              <w:r w:rsidR="00910F0D" w:rsidRPr="00C01AA1">
                <w:rPr>
                  <w:rStyle w:val="ab"/>
                  <w:rFonts w:ascii="Times New Roman" w:eastAsia="標楷體" w:hAnsi="Times New Roman"/>
                  <w:szCs w:val="24"/>
                </w:rPr>
                <w:t>交通資訊</w:t>
              </w:r>
            </w:hyperlink>
          </w:p>
        </w:tc>
      </w:tr>
      <w:tr w:rsidR="002C5E46" w:rsidRPr="00C01AA1" w:rsidTr="006646C4">
        <w:trPr>
          <w:trHeight w:val="113"/>
        </w:trPr>
        <w:tc>
          <w:tcPr>
            <w:tcW w:w="3726" w:type="dxa"/>
          </w:tcPr>
          <w:p w:rsidR="002C5E46" w:rsidRDefault="002C5E46" w:rsidP="00910F0D">
            <w:pPr>
              <w:pStyle w:val="a4"/>
              <w:tabs>
                <w:tab w:val="right" w:leader="dot" w:pos="8640"/>
              </w:tabs>
              <w:adjustRightInd w:val="0"/>
              <w:snapToGrid w:val="0"/>
            </w:pPr>
          </w:p>
        </w:tc>
      </w:tr>
    </w:tbl>
    <w:p w:rsidR="006462C0" w:rsidRPr="005D6DF5" w:rsidRDefault="00773A12" w:rsidP="00403D98">
      <w:pPr>
        <w:pStyle w:val="a4"/>
        <w:tabs>
          <w:tab w:val="right" w:pos="9072"/>
        </w:tabs>
        <w:adjustRightInd w:val="0"/>
        <w:snapToGrid w:val="0"/>
        <w:rPr>
          <w:rFonts w:ascii="Times New Roman" w:eastAsia="標楷體" w:hAnsi="Times New Roman"/>
          <w:sz w:val="32"/>
          <w:szCs w:val="32"/>
          <w:rPrChange w:id="18" w:author="李育枝" w:date="2023-09-15T14:02:00Z">
            <w:rPr>
              <w:rFonts w:ascii="Times New Roman" w:eastAsia="標楷體" w:hAnsi="Times New Roman"/>
              <w:sz w:val="36"/>
              <w:szCs w:val="36"/>
            </w:rPr>
          </w:rPrChange>
        </w:rPr>
      </w:pPr>
      <w:r w:rsidRPr="00C01AA1">
        <w:rPr>
          <w:rFonts w:ascii="Times New Roman" w:eastAsia="標楷體" w:hAnsi="Times New Roman"/>
          <w:sz w:val="22"/>
          <w:szCs w:val="22"/>
        </w:rPr>
        <w:br w:type="page"/>
      </w:r>
      <w:bookmarkEnd w:id="16"/>
      <w:r w:rsidR="006462C0" w:rsidRPr="005D6DF5">
        <w:rPr>
          <w:rFonts w:ascii="Times New Roman" w:eastAsia="標楷體" w:hAnsi="Times New Roman" w:hint="eastAsia"/>
          <w:sz w:val="32"/>
          <w:szCs w:val="32"/>
          <w:rPrChange w:id="19" w:author="李育枝" w:date="2023-09-15T14:02:00Z">
            <w:rPr>
              <w:rFonts w:ascii="Times New Roman" w:eastAsia="標楷體" w:hAnsi="Times New Roman" w:hint="eastAsia"/>
              <w:sz w:val="36"/>
              <w:szCs w:val="36"/>
            </w:rPr>
          </w:rPrChange>
        </w:rPr>
        <w:lastRenderedPageBreak/>
        <w:t>元智大學</w:t>
      </w:r>
      <w:r w:rsidR="008E4D3C" w:rsidRPr="005D6DF5">
        <w:rPr>
          <w:rFonts w:ascii="Times New Roman" w:eastAsia="標楷體" w:hAnsi="Times New Roman"/>
          <w:sz w:val="32"/>
          <w:szCs w:val="32"/>
          <w:rPrChange w:id="20" w:author="李育枝" w:date="2023-09-15T14:02:00Z">
            <w:rPr>
              <w:rFonts w:ascii="Times New Roman" w:eastAsia="標楷體" w:hAnsi="Times New Roman"/>
              <w:sz w:val="36"/>
              <w:szCs w:val="36"/>
            </w:rPr>
          </w:rPrChange>
        </w:rPr>
        <w:t>1</w:t>
      </w:r>
      <w:r w:rsidR="00BB1A83" w:rsidRPr="005D6DF5">
        <w:rPr>
          <w:rFonts w:ascii="Times New Roman" w:eastAsia="標楷體" w:hAnsi="Times New Roman"/>
          <w:sz w:val="32"/>
          <w:szCs w:val="32"/>
          <w:rPrChange w:id="21" w:author="李育枝" w:date="2023-09-15T14:02:00Z">
            <w:rPr>
              <w:rFonts w:ascii="Times New Roman" w:eastAsia="標楷體" w:hAnsi="Times New Roman"/>
              <w:sz w:val="36"/>
              <w:szCs w:val="36"/>
            </w:rPr>
          </w:rPrChange>
        </w:rPr>
        <w:t>1</w:t>
      </w:r>
      <w:r w:rsidR="00403D98" w:rsidRPr="005D6DF5">
        <w:rPr>
          <w:rFonts w:ascii="Times New Roman" w:eastAsia="標楷體" w:hAnsi="Times New Roman"/>
          <w:sz w:val="32"/>
          <w:szCs w:val="32"/>
          <w:rPrChange w:id="22" w:author="李育枝" w:date="2023-09-15T14:02:00Z">
            <w:rPr>
              <w:rFonts w:ascii="Times New Roman" w:eastAsia="標楷體" w:hAnsi="Times New Roman"/>
              <w:sz w:val="36"/>
              <w:szCs w:val="36"/>
            </w:rPr>
          </w:rPrChange>
        </w:rPr>
        <w:t>2</w:t>
      </w:r>
      <w:r w:rsidR="00403D98" w:rsidRPr="005D6DF5">
        <w:rPr>
          <w:rFonts w:ascii="Times New Roman" w:eastAsia="標楷體" w:hAnsi="Times New Roman" w:hint="eastAsia"/>
          <w:sz w:val="32"/>
          <w:szCs w:val="32"/>
          <w:rPrChange w:id="23" w:author="李育枝" w:date="2023-09-15T14:02:00Z">
            <w:rPr>
              <w:rFonts w:ascii="Times New Roman" w:eastAsia="標楷體" w:hAnsi="Times New Roman" w:hint="eastAsia"/>
              <w:sz w:val="36"/>
              <w:szCs w:val="36"/>
            </w:rPr>
          </w:rPrChange>
        </w:rPr>
        <w:t>學年度</w:t>
      </w:r>
      <w:ins w:id="24" w:author="李育枝" w:date="2023-09-15T13:59:00Z">
        <w:r w:rsidR="005D6DF5" w:rsidRPr="005D6DF5">
          <w:rPr>
            <w:rFonts w:ascii="Times New Roman" w:eastAsia="標楷體" w:hAnsi="Times New Roman" w:hint="eastAsia"/>
            <w:sz w:val="32"/>
            <w:szCs w:val="32"/>
            <w:rPrChange w:id="25" w:author="李育枝" w:date="2023-09-15T14:02:00Z">
              <w:rPr>
                <w:rFonts w:ascii="Times New Roman" w:eastAsia="標楷體" w:hAnsi="Times New Roman" w:hint="eastAsia"/>
                <w:sz w:val="36"/>
                <w:szCs w:val="36"/>
              </w:rPr>
            </w:rPrChange>
          </w:rPr>
          <w:t>春季</w:t>
        </w:r>
        <w:proofErr w:type="gramStart"/>
        <w:r w:rsidR="005D6DF5" w:rsidRPr="005D6DF5">
          <w:rPr>
            <w:rFonts w:ascii="Times New Roman" w:eastAsia="標楷體" w:hAnsi="Times New Roman" w:hint="eastAsia"/>
            <w:sz w:val="32"/>
            <w:szCs w:val="32"/>
            <w:rPrChange w:id="26" w:author="李育枝" w:date="2023-09-15T14:02:00Z">
              <w:rPr>
                <w:rFonts w:ascii="Times New Roman" w:eastAsia="標楷體" w:hAnsi="Times New Roman" w:hint="eastAsia"/>
                <w:sz w:val="36"/>
                <w:szCs w:val="36"/>
              </w:rPr>
            </w:rPrChange>
          </w:rPr>
          <w:t>班</w:t>
        </w:r>
      </w:ins>
      <w:r w:rsidR="00403D98" w:rsidRPr="005D6DF5">
        <w:rPr>
          <w:rFonts w:ascii="Times New Roman" w:eastAsia="標楷體" w:hAnsi="Times New Roman" w:hint="eastAsia"/>
          <w:sz w:val="32"/>
          <w:szCs w:val="32"/>
          <w:rPrChange w:id="27" w:author="李育枝" w:date="2023-09-15T14:02:00Z">
            <w:rPr>
              <w:rFonts w:ascii="Times New Roman" w:eastAsia="標楷體" w:hAnsi="Times New Roman" w:hint="eastAsia"/>
              <w:sz w:val="36"/>
              <w:szCs w:val="36"/>
            </w:rPr>
          </w:rPrChange>
        </w:rPr>
        <w:t>淨零碳排永</w:t>
      </w:r>
      <w:proofErr w:type="gramEnd"/>
      <w:r w:rsidR="00403D98" w:rsidRPr="005D6DF5">
        <w:rPr>
          <w:rFonts w:ascii="Times New Roman" w:eastAsia="標楷體" w:hAnsi="Times New Roman" w:hint="eastAsia"/>
          <w:sz w:val="32"/>
          <w:szCs w:val="32"/>
          <w:rPrChange w:id="28" w:author="李育枝" w:date="2023-09-15T14:02:00Z">
            <w:rPr>
              <w:rFonts w:ascii="Times New Roman" w:eastAsia="標楷體" w:hAnsi="Times New Roman" w:hint="eastAsia"/>
              <w:sz w:val="36"/>
              <w:szCs w:val="36"/>
            </w:rPr>
          </w:rPrChange>
        </w:rPr>
        <w:t>續發展</w:t>
      </w:r>
      <w:r w:rsidR="006462C0" w:rsidRPr="005D6DF5">
        <w:rPr>
          <w:rFonts w:ascii="Times New Roman" w:eastAsia="標楷體" w:hAnsi="Times New Roman" w:hint="eastAsia"/>
          <w:sz w:val="32"/>
          <w:szCs w:val="32"/>
          <w:rPrChange w:id="29" w:author="李育枝" w:date="2023-09-15T14:02:00Z">
            <w:rPr>
              <w:rFonts w:ascii="Times New Roman" w:eastAsia="標楷體" w:hAnsi="Times New Roman" w:hint="eastAsia"/>
              <w:sz w:val="36"/>
              <w:szCs w:val="36"/>
            </w:rPr>
          </w:rPrChange>
        </w:rPr>
        <w:t>專班入學招生簡章</w:t>
      </w:r>
    </w:p>
    <w:p w:rsidR="00403D98" w:rsidRDefault="00403D98" w:rsidP="00403D98">
      <w:pPr>
        <w:pStyle w:val="a6"/>
        <w:widowControl w:val="0"/>
        <w:numPr>
          <w:ilvl w:val="0"/>
          <w:numId w:val="90"/>
        </w:numPr>
        <w:adjustRightInd/>
        <w:snapToGrid/>
        <w:jc w:val="both"/>
        <w:outlineLvl w:val="0"/>
        <w:rPr>
          <w:b/>
          <w:sz w:val="24"/>
          <w:szCs w:val="24"/>
        </w:rPr>
      </w:pPr>
      <w:bookmarkStart w:id="30" w:name="_Toc145153648"/>
      <w:bookmarkStart w:id="31" w:name="_Toc145158198"/>
      <w:bookmarkStart w:id="32" w:name="_Toc145961592"/>
      <w:bookmarkStart w:id="33" w:name="壹、報考資格"/>
      <w:bookmarkStart w:id="34" w:name="_Toc143004505"/>
      <w:bookmarkStart w:id="35" w:name="_Hlk79587586"/>
      <w:r>
        <w:rPr>
          <w:rFonts w:hint="eastAsia"/>
          <w:b/>
          <w:sz w:val="24"/>
          <w:szCs w:val="24"/>
        </w:rPr>
        <w:t>招生目的</w:t>
      </w:r>
      <w:bookmarkEnd w:id="30"/>
      <w:bookmarkEnd w:id="31"/>
      <w:bookmarkEnd w:id="32"/>
    </w:p>
    <w:p w:rsidR="00403D98" w:rsidRDefault="00403D98" w:rsidP="00403D98">
      <w:pPr>
        <w:pStyle w:val="a7"/>
        <w:spacing w:before="31" w:line="312" w:lineRule="auto"/>
        <w:ind w:left="490" w:right="435"/>
        <w:jc w:val="both"/>
        <w:rPr>
          <w:rFonts w:ascii="標楷體" w:hAnsi="標楷體"/>
          <w:spacing w:val="-2"/>
        </w:rPr>
      </w:pPr>
      <w:r>
        <w:rPr>
          <w:rFonts w:ascii="標楷體" w:hAnsi="標楷體" w:hint="eastAsia"/>
          <w:spacing w:val="-2"/>
        </w:rPr>
        <w:t>台灣正</w:t>
      </w:r>
      <w:r w:rsidRPr="00CD2F76">
        <w:rPr>
          <w:rFonts w:ascii="標楷體" w:hAnsi="標楷體" w:hint="eastAsia"/>
          <w:spacing w:val="-2"/>
        </w:rPr>
        <w:t>邁向氣候治理的重要階段，立法院已經通過了《氣候變遷因應法》的三讀，將</w:t>
      </w:r>
      <w:r w:rsidRPr="00CD2F76">
        <w:rPr>
          <w:rFonts w:ascii="標楷體" w:hAnsi="標楷體"/>
          <w:spacing w:val="-2"/>
        </w:rPr>
        <w:t>2050年的</w:t>
      </w:r>
      <w:proofErr w:type="gramStart"/>
      <w:r w:rsidRPr="00CD2F76">
        <w:rPr>
          <w:rFonts w:ascii="標楷體" w:hAnsi="標楷體"/>
          <w:spacing w:val="-2"/>
        </w:rPr>
        <w:t>凈</w:t>
      </w:r>
      <w:proofErr w:type="gramEnd"/>
      <w:r w:rsidRPr="00CD2F76">
        <w:rPr>
          <w:rFonts w:ascii="標楷體" w:hAnsi="標楷體"/>
          <w:spacing w:val="-2"/>
        </w:rPr>
        <w:t>零排放目標納入法律並啟動</w:t>
      </w:r>
      <w:proofErr w:type="gramStart"/>
      <w:r w:rsidRPr="00CD2F76">
        <w:rPr>
          <w:rFonts w:ascii="標楷體" w:hAnsi="標楷體"/>
          <w:spacing w:val="-2"/>
        </w:rPr>
        <w:t>了碳費</w:t>
      </w:r>
      <w:proofErr w:type="gramEnd"/>
      <w:r w:rsidRPr="00CD2F76">
        <w:rPr>
          <w:rFonts w:ascii="標楷體" w:hAnsi="標楷體"/>
          <w:spacing w:val="-2"/>
        </w:rPr>
        <w:t>徵收機制。預計在2040年，對於</w:t>
      </w:r>
      <w:proofErr w:type="gramStart"/>
      <w:r w:rsidRPr="00CD2F76">
        <w:rPr>
          <w:rFonts w:ascii="標楷體" w:hAnsi="標楷體"/>
          <w:spacing w:val="-2"/>
        </w:rPr>
        <w:t>年碳排</w:t>
      </w:r>
      <w:proofErr w:type="gramEnd"/>
      <w:r w:rsidRPr="00CD2F76">
        <w:rPr>
          <w:rFonts w:ascii="標楷體" w:hAnsi="標楷體"/>
          <w:spacing w:val="-2"/>
        </w:rPr>
        <w:t>量超過2.5萬公噸的</w:t>
      </w:r>
      <w:proofErr w:type="gramStart"/>
      <w:r w:rsidRPr="00CD2F76">
        <w:rPr>
          <w:rFonts w:ascii="標楷體" w:hAnsi="標楷體"/>
          <w:spacing w:val="-2"/>
        </w:rPr>
        <w:t>287家排碳大戶</w:t>
      </w:r>
      <w:proofErr w:type="gramEnd"/>
      <w:r w:rsidRPr="00CD2F76">
        <w:rPr>
          <w:rFonts w:ascii="標楷體" w:hAnsi="標楷體"/>
          <w:spacing w:val="-2"/>
        </w:rPr>
        <w:t>，將開始</w:t>
      </w:r>
      <w:proofErr w:type="gramStart"/>
      <w:r w:rsidRPr="00CD2F76">
        <w:rPr>
          <w:rFonts w:ascii="標楷體" w:hAnsi="標楷體"/>
          <w:spacing w:val="-2"/>
        </w:rPr>
        <w:t>徵收碳費</w:t>
      </w:r>
      <w:proofErr w:type="gramEnd"/>
      <w:r w:rsidRPr="00CD2F76">
        <w:rPr>
          <w:rFonts w:ascii="標楷體" w:hAnsi="標楷體"/>
          <w:spacing w:val="-2"/>
        </w:rPr>
        <w:t>。所有企業都面臨著前所未有</w:t>
      </w:r>
      <w:proofErr w:type="gramStart"/>
      <w:r w:rsidRPr="00CD2F76">
        <w:rPr>
          <w:rFonts w:ascii="標楷體" w:hAnsi="標楷體"/>
          <w:spacing w:val="-2"/>
        </w:rPr>
        <w:t>的淨零排放</w:t>
      </w:r>
      <w:proofErr w:type="gramEnd"/>
      <w:r w:rsidRPr="00CD2F76">
        <w:rPr>
          <w:rFonts w:ascii="標楷體" w:hAnsi="標楷體"/>
          <w:spacing w:val="-2"/>
        </w:rPr>
        <w:t>挑戰。</w:t>
      </w:r>
    </w:p>
    <w:p w:rsidR="00904D4F" w:rsidRDefault="00403D98" w:rsidP="00403D98">
      <w:pPr>
        <w:pStyle w:val="a7"/>
        <w:spacing w:before="31" w:line="312" w:lineRule="auto"/>
        <w:ind w:left="490" w:right="435"/>
        <w:jc w:val="both"/>
        <w:rPr>
          <w:rFonts w:ascii="標楷體" w:hAnsi="標楷體"/>
          <w:spacing w:val="-2"/>
        </w:rPr>
      </w:pPr>
      <w:proofErr w:type="gramStart"/>
      <w:r w:rsidRPr="00CD2F76">
        <w:rPr>
          <w:rFonts w:ascii="標楷體" w:hAnsi="標楷體"/>
          <w:spacing w:val="-2"/>
        </w:rPr>
        <w:t>淨零碳排</w:t>
      </w:r>
      <w:proofErr w:type="gramEnd"/>
      <w:r w:rsidRPr="00CD2F76">
        <w:rPr>
          <w:rFonts w:ascii="標楷體" w:hAnsi="標楷體"/>
          <w:spacing w:val="-2"/>
        </w:rPr>
        <w:t>的概念是指減少溫室氣體（GHG）的排放量，使其在全球氣候系統中達到碳中和的狀態，也就是排放的溫室氣體總量等於吸收或去除的溫室氣體總量。</w:t>
      </w:r>
    </w:p>
    <w:p w:rsidR="00904D4F" w:rsidRDefault="00403D98" w:rsidP="00904D4F">
      <w:pPr>
        <w:pStyle w:val="a7"/>
        <w:spacing w:before="31" w:line="312" w:lineRule="auto"/>
        <w:ind w:left="490" w:right="435"/>
        <w:jc w:val="both"/>
        <w:rPr>
          <w:rFonts w:ascii="標楷體" w:hAnsi="標楷體"/>
          <w:spacing w:val="-2"/>
        </w:rPr>
      </w:pPr>
      <w:r w:rsidRPr="00CD2F76">
        <w:rPr>
          <w:rFonts w:ascii="標楷體" w:hAnsi="標楷體"/>
          <w:spacing w:val="-2"/>
        </w:rPr>
        <w:t>然而，實現</w:t>
      </w:r>
      <w:proofErr w:type="gramStart"/>
      <w:r w:rsidRPr="00CD2F76">
        <w:rPr>
          <w:rFonts w:ascii="標楷體" w:hAnsi="標楷體"/>
          <w:spacing w:val="-2"/>
        </w:rPr>
        <w:t>淨零碳排</w:t>
      </w:r>
      <w:proofErr w:type="gramEnd"/>
      <w:r w:rsidRPr="00CD2F76">
        <w:rPr>
          <w:rFonts w:ascii="標楷體" w:hAnsi="標楷體"/>
          <w:spacing w:val="-2"/>
        </w:rPr>
        <w:t>仍然面臨著許多的挑戰。以本校鄰近中壢工業園區為例，桃園地區有18個工業區的發展，其中在</w:t>
      </w:r>
      <w:proofErr w:type="gramStart"/>
      <w:r w:rsidRPr="00CD2F76">
        <w:rPr>
          <w:rFonts w:ascii="標楷體" w:hAnsi="標楷體"/>
          <w:spacing w:val="-2"/>
        </w:rPr>
        <w:t>年碳排</w:t>
      </w:r>
      <w:proofErr w:type="gramEnd"/>
      <w:r w:rsidRPr="00CD2F76">
        <w:rPr>
          <w:rFonts w:ascii="標楷體" w:hAnsi="標楷體"/>
          <w:spacing w:val="-2"/>
        </w:rPr>
        <w:t>量超過2.5萬公噸的</w:t>
      </w:r>
      <w:proofErr w:type="gramStart"/>
      <w:r w:rsidRPr="00CD2F76">
        <w:rPr>
          <w:rFonts w:ascii="標楷體" w:hAnsi="標楷體"/>
          <w:spacing w:val="-2"/>
        </w:rPr>
        <w:t>287家排碳大戶</w:t>
      </w:r>
      <w:proofErr w:type="gramEnd"/>
      <w:r w:rsidRPr="00CD2F76">
        <w:rPr>
          <w:rFonts w:ascii="標楷體" w:hAnsi="標楷體"/>
          <w:spacing w:val="-2"/>
        </w:rPr>
        <w:t>中，有</w:t>
      </w:r>
      <w:proofErr w:type="gramStart"/>
      <w:r w:rsidRPr="00CD2F76">
        <w:rPr>
          <w:rFonts w:ascii="標楷體" w:hAnsi="標楷體"/>
          <w:spacing w:val="-2"/>
        </w:rPr>
        <w:t>58</w:t>
      </w:r>
      <w:r w:rsidR="00904D4F">
        <w:rPr>
          <w:rFonts w:ascii="標楷體" w:hAnsi="標楷體"/>
          <w:spacing w:val="-2"/>
        </w:rPr>
        <w:t>家排碳大戶</w:t>
      </w:r>
      <w:proofErr w:type="gramEnd"/>
      <w:r w:rsidR="00904D4F">
        <w:rPr>
          <w:rFonts w:ascii="標楷體" w:hAnsi="標楷體"/>
          <w:spacing w:val="-2"/>
        </w:rPr>
        <w:t>位於桃園地區。因此，本</w:t>
      </w:r>
      <w:r w:rsidR="00904D4F">
        <w:rPr>
          <w:rFonts w:ascii="標楷體" w:hAnsi="標楷體" w:hint="eastAsia"/>
          <w:spacing w:val="-2"/>
        </w:rPr>
        <w:t>專班主要是訓練學員</w:t>
      </w:r>
      <w:r w:rsidRPr="00CD2F76">
        <w:rPr>
          <w:rFonts w:ascii="標楷體" w:hAnsi="標楷體"/>
          <w:spacing w:val="-2"/>
        </w:rPr>
        <w:t>如何利用學術力量來協助產業的困境。</w:t>
      </w:r>
    </w:p>
    <w:p w:rsidR="00904D4F" w:rsidRDefault="00403D98" w:rsidP="00904D4F">
      <w:pPr>
        <w:pStyle w:val="a7"/>
        <w:spacing w:before="31" w:line="312" w:lineRule="auto"/>
        <w:ind w:left="490" w:right="435"/>
        <w:jc w:val="both"/>
        <w:rPr>
          <w:rFonts w:ascii="標楷體" w:hAnsi="標楷體"/>
          <w:spacing w:val="-2"/>
        </w:rPr>
      </w:pPr>
      <w:r w:rsidRPr="00CD2F76">
        <w:rPr>
          <w:rFonts w:ascii="標楷體" w:hAnsi="標楷體"/>
          <w:spacing w:val="-2"/>
        </w:rPr>
        <w:t>期許課程</w:t>
      </w:r>
      <w:r>
        <w:rPr>
          <w:rFonts w:ascii="標楷體" w:hAnsi="標楷體"/>
          <w:spacing w:val="-2"/>
        </w:rPr>
        <w:t>實施後，</w:t>
      </w:r>
      <w:r w:rsidRPr="00CD2F76">
        <w:rPr>
          <w:rFonts w:ascii="標楷體" w:hAnsi="標楷體"/>
          <w:spacing w:val="-2"/>
        </w:rPr>
        <w:t>讓每</w:t>
      </w:r>
      <w:proofErr w:type="gramStart"/>
      <w:r w:rsidRPr="00CD2F76">
        <w:rPr>
          <w:rFonts w:ascii="標楷體" w:hAnsi="標楷體"/>
          <w:spacing w:val="-2"/>
        </w:rPr>
        <w:t>個</w:t>
      </w:r>
      <w:proofErr w:type="gramEnd"/>
      <w:r w:rsidRPr="00CD2F76">
        <w:rPr>
          <w:rFonts w:ascii="標楷體" w:hAnsi="標楷體"/>
          <w:spacing w:val="-2"/>
        </w:rPr>
        <w:t>周邊企業都能設置內部的碳盤查師與稽查員，並協助該企業的專職機構（如永續中心）進行內部產品或計畫的盤查。本校共計五個學院，透過各學院的跨領域整合，期望能夠帶領『非工程領域』的人員從永續報告書的撰寫開始，深入了解空氣污染、水污染、廢棄物管理、綠色能源、生質能源、碳吸附與捕捉碳等技術，並計算溫室氣體的碳排放率。</w:t>
      </w:r>
    </w:p>
    <w:p w:rsidR="00904D4F" w:rsidRDefault="00904D4F" w:rsidP="00904D4F">
      <w:pPr>
        <w:pStyle w:val="a7"/>
        <w:spacing w:before="31" w:line="312" w:lineRule="auto"/>
        <w:ind w:left="490" w:right="435"/>
        <w:jc w:val="both"/>
        <w:rPr>
          <w:rFonts w:ascii="標楷體" w:hAnsi="標楷體"/>
          <w:spacing w:val="-2"/>
        </w:rPr>
      </w:pPr>
      <w:r>
        <w:rPr>
          <w:rFonts w:ascii="標楷體" w:hAnsi="標楷體" w:hint="eastAsia"/>
          <w:spacing w:val="-2"/>
        </w:rPr>
        <w:t>本專班</w:t>
      </w:r>
      <w:r w:rsidR="00403D98" w:rsidRPr="00CD2F76">
        <w:rPr>
          <w:rFonts w:ascii="標楷體" w:hAnsi="標楷體"/>
          <w:spacing w:val="-2"/>
        </w:rPr>
        <w:t>目標是在學術界與產業間建立緊密的合作關係，以應對氣候變遷所帶來的挑戰。通過碳盤查與稽查的方式，我們能夠幫助企業評估其碳足跡，了解其溫室氣體排放情況，並提供相應的解決方案。這包括改善能源效率、導入低碳技術、推廣循環經濟模式等。同時，透過學術研究和實務演練，我們也能夠培養</w:t>
      </w:r>
      <w:r>
        <w:rPr>
          <w:rFonts w:ascii="標楷體" w:hAnsi="標楷體"/>
          <w:spacing w:val="-2"/>
        </w:rPr>
        <w:t>出具備跨領域知識的專業人才，</w:t>
      </w:r>
      <w:r>
        <w:rPr>
          <w:rFonts w:ascii="標楷體" w:hAnsi="標楷體" w:hint="eastAsia"/>
          <w:spacing w:val="-2"/>
        </w:rPr>
        <w:t>其</w:t>
      </w:r>
      <w:r w:rsidR="00403D98" w:rsidRPr="00CD2F76">
        <w:rPr>
          <w:rFonts w:ascii="標楷體" w:hAnsi="標楷體"/>
          <w:spacing w:val="-2"/>
        </w:rPr>
        <w:t>為企業提供專業建議和支援，進而提高企業的競爭力和</w:t>
      </w:r>
      <w:proofErr w:type="gramStart"/>
      <w:r w:rsidR="00403D98" w:rsidRPr="00CD2F76">
        <w:rPr>
          <w:rFonts w:ascii="標楷體" w:hAnsi="標楷體"/>
          <w:spacing w:val="-2"/>
        </w:rPr>
        <w:t>可</w:t>
      </w:r>
      <w:proofErr w:type="gramEnd"/>
      <w:r w:rsidR="00403D98" w:rsidRPr="00CD2F76">
        <w:rPr>
          <w:rFonts w:ascii="標楷體" w:hAnsi="標楷體"/>
          <w:spacing w:val="-2"/>
        </w:rPr>
        <w:t>持續發展能力。</w:t>
      </w:r>
    </w:p>
    <w:p w:rsidR="00403D98" w:rsidRPr="00904D4F" w:rsidRDefault="00403D98" w:rsidP="00904D4F">
      <w:pPr>
        <w:pStyle w:val="a7"/>
        <w:spacing w:before="31" w:line="312" w:lineRule="auto"/>
        <w:ind w:left="490" w:right="435"/>
        <w:jc w:val="both"/>
        <w:rPr>
          <w:rFonts w:ascii="標楷體" w:hAnsi="標楷體"/>
          <w:spacing w:val="-2"/>
        </w:rPr>
      </w:pPr>
      <w:r w:rsidRPr="009E0C86">
        <w:rPr>
          <w:rFonts w:ascii="標楷體" w:hAnsi="標楷體"/>
          <w:spacing w:val="-10"/>
        </w:rPr>
        <w:t xml:space="preserve">教育部於 </w:t>
      </w:r>
      <w:r w:rsidRPr="000F320D">
        <w:rPr>
          <w:rFonts w:ascii="標楷體" w:hAnsi="標楷體"/>
          <w:spacing w:val="-1"/>
        </w:rPr>
        <w:t>112</w:t>
      </w:r>
      <w:r w:rsidRPr="000F320D">
        <w:rPr>
          <w:rFonts w:ascii="標楷體" w:hAnsi="標楷體"/>
          <w:spacing w:val="14"/>
        </w:rPr>
        <w:t xml:space="preserve"> </w:t>
      </w:r>
      <w:r w:rsidRPr="000F320D">
        <w:rPr>
          <w:rFonts w:ascii="標楷體" w:hAnsi="標楷體"/>
          <w:spacing w:val="-23"/>
        </w:rPr>
        <w:t>年</w:t>
      </w:r>
      <w:r w:rsidR="000F320D">
        <w:rPr>
          <w:rFonts w:ascii="標楷體" w:hAnsi="標楷體" w:hint="eastAsia"/>
          <w:spacing w:val="-23"/>
        </w:rPr>
        <w:t xml:space="preserve"> </w:t>
      </w:r>
      <w:r w:rsidRPr="000F320D">
        <w:rPr>
          <w:rFonts w:ascii="標楷體" w:hAnsi="標楷體"/>
          <w:spacing w:val="-23"/>
        </w:rPr>
        <w:t xml:space="preserve"> </w:t>
      </w:r>
      <w:r w:rsidR="000F320D">
        <w:rPr>
          <w:rFonts w:ascii="標楷體" w:hAnsi="標楷體"/>
          <w:spacing w:val="-23"/>
        </w:rPr>
        <w:t>0</w:t>
      </w:r>
      <w:r w:rsidR="000F320D" w:rsidRPr="000F320D">
        <w:rPr>
          <w:rFonts w:ascii="標楷體" w:hAnsi="標楷體"/>
          <w:spacing w:val="-1"/>
        </w:rPr>
        <w:t>7</w:t>
      </w:r>
      <w:r w:rsidR="000F320D">
        <w:rPr>
          <w:rFonts w:ascii="標楷體" w:hAnsi="標楷體"/>
          <w:spacing w:val="-1"/>
        </w:rPr>
        <w:t xml:space="preserve"> </w:t>
      </w:r>
      <w:r w:rsidRPr="000F320D">
        <w:rPr>
          <w:rFonts w:ascii="標楷體" w:hAnsi="標楷體"/>
          <w:spacing w:val="-23"/>
        </w:rPr>
        <w:t xml:space="preserve">月 </w:t>
      </w:r>
      <w:r w:rsidR="000F320D">
        <w:rPr>
          <w:rFonts w:ascii="標楷體" w:hAnsi="標楷體"/>
          <w:spacing w:val="-23"/>
        </w:rPr>
        <w:t xml:space="preserve"> </w:t>
      </w:r>
      <w:r w:rsidR="000F320D" w:rsidRPr="000F320D">
        <w:rPr>
          <w:rFonts w:ascii="標楷體" w:hAnsi="標楷體"/>
          <w:spacing w:val="-1"/>
        </w:rPr>
        <w:t>13</w:t>
      </w:r>
      <w:r w:rsidR="000F320D">
        <w:rPr>
          <w:rFonts w:ascii="標楷體" w:hAnsi="標楷體"/>
          <w:spacing w:val="-1"/>
        </w:rPr>
        <w:t xml:space="preserve"> </w:t>
      </w:r>
      <w:r w:rsidRPr="000F320D">
        <w:rPr>
          <w:rFonts w:ascii="標楷體" w:hAnsi="標楷體"/>
          <w:spacing w:val="-1"/>
        </w:rPr>
        <w:t>日</w:t>
      </w:r>
      <w:r w:rsidRPr="000F320D">
        <w:rPr>
          <w:rFonts w:ascii="標楷體" w:hAnsi="標楷體" w:hint="eastAsia"/>
          <w:spacing w:val="-1"/>
        </w:rPr>
        <w:t xml:space="preserve"> </w:t>
      </w:r>
      <w:proofErr w:type="gramStart"/>
      <w:r w:rsidRPr="000F320D">
        <w:rPr>
          <w:rFonts w:ascii="標楷體" w:hAnsi="標楷體"/>
          <w:spacing w:val="-1"/>
        </w:rPr>
        <w:t>臺</w:t>
      </w:r>
      <w:proofErr w:type="gramEnd"/>
      <w:r w:rsidRPr="000F320D">
        <w:rPr>
          <w:rFonts w:ascii="標楷體" w:hAnsi="標楷體"/>
          <w:spacing w:val="-1"/>
        </w:rPr>
        <w:t>教高(</w:t>
      </w:r>
      <w:proofErr w:type="gramStart"/>
      <w:r w:rsidRPr="000F320D">
        <w:rPr>
          <w:rFonts w:ascii="標楷體" w:hAnsi="標楷體"/>
          <w:spacing w:val="-1"/>
        </w:rPr>
        <w:t>一</w:t>
      </w:r>
      <w:proofErr w:type="gramEnd"/>
      <w:r w:rsidRPr="000F320D">
        <w:rPr>
          <w:rFonts w:ascii="標楷體" w:hAnsi="標楷體"/>
          <w:spacing w:val="-1"/>
        </w:rPr>
        <w:t>)</w:t>
      </w:r>
      <w:r w:rsidRPr="000F320D">
        <w:rPr>
          <w:rFonts w:ascii="標楷體" w:hAnsi="標楷體"/>
          <w:spacing w:val="-15"/>
        </w:rPr>
        <w:t>字第</w:t>
      </w:r>
      <w:r w:rsidRPr="000F320D">
        <w:rPr>
          <w:rFonts w:ascii="標楷體" w:hAnsi="標楷體"/>
          <w:spacing w:val="-1"/>
        </w:rPr>
        <w:t xml:space="preserve"> 1120065964 </w:t>
      </w:r>
      <w:r w:rsidRPr="000F320D">
        <w:rPr>
          <w:rFonts w:ascii="標楷體" w:hAnsi="標楷體"/>
          <w:spacing w:val="15"/>
        </w:rPr>
        <w:t xml:space="preserve"> </w:t>
      </w:r>
      <w:r w:rsidRPr="000F320D">
        <w:rPr>
          <w:rFonts w:ascii="標楷體" w:hAnsi="標楷體"/>
        </w:rPr>
        <w:t>號函核定同意</w:t>
      </w:r>
      <w:r w:rsidRPr="009E0C86">
        <w:rPr>
          <w:rFonts w:ascii="標楷體" w:hAnsi="標楷體"/>
        </w:rPr>
        <w:t>本校辦理</w:t>
      </w:r>
      <w:r w:rsidRPr="009E0C86">
        <w:rPr>
          <w:rFonts w:ascii="標楷體" w:hAnsi="標楷體" w:hint="eastAsia"/>
          <w:b/>
          <w:color w:val="FF0000"/>
        </w:rPr>
        <w:t>「</w:t>
      </w:r>
      <w:proofErr w:type="gramStart"/>
      <w:r w:rsidRPr="005B37FD">
        <w:rPr>
          <w:rFonts w:ascii="標楷體" w:hAnsi="標楷體" w:hint="eastAsia"/>
          <w:b/>
          <w:color w:val="FF0000"/>
        </w:rPr>
        <w:t>淨零碳排永</w:t>
      </w:r>
      <w:proofErr w:type="gramEnd"/>
      <w:r w:rsidRPr="005B37FD">
        <w:rPr>
          <w:rFonts w:ascii="標楷體" w:hAnsi="標楷體" w:hint="eastAsia"/>
          <w:b/>
          <w:color w:val="FF0000"/>
        </w:rPr>
        <w:t>續發展</w:t>
      </w:r>
      <w:proofErr w:type="gramStart"/>
      <w:r w:rsidRPr="005B37FD">
        <w:rPr>
          <w:rFonts w:ascii="標楷體" w:hAnsi="標楷體" w:hint="eastAsia"/>
          <w:b/>
          <w:color w:val="FF0000"/>
        </w:rPr>
        <w:t>學士後專班</w:t>
      </w:r>
      <w:proofErr w:type="gramEnd"/>
      <w:r w:rsidRPr="009E0C86">
        <w:rPr>
          <w:rFonts w:ascii="標楷體" w:hAnsi="標楷體" w:hint="eastAsia"/>
          <w:b/>
          <w:color w:val="FF0000"/>
        </w:rPr>
        <w:t>」</w:t>
      </w:r>
      <w:r w:rsidRPr="009E0C86">
        <w:rPr>
          <w:rFonts w:ascii="標楷體" w:hAnsi="標楷體"/>
        </w:rPr>
        <w:t>招生。</w:t>
      </w:r>
    </w:p>
    <w:p w:rsidR="006462C0" w:rsidRPr="00904D4F" w:rsidRDefault="00403D98" w:rsidP="00904D4F">
      <w:pPr>
        <w:pStyle w:val="a6"/>
        <w:widowControl w:val="0"/>
        <w:numPr>
          <w:ilvl w:val="0"/>
          <w:numId w:val="90"/>
        </w:numPr>
        <w:adjustRightInd/>
        <w:snapToGrid/>
        <w:jc w:val="both"/>
        <w:outlineLvl w:val="0"/>
        <w:rPr>
          <w:b/>
          <w:sz w:val="24"/>
          <w:szCs w:val="24"/>
        </w:rPr>
      </w:pPr>
      <w:bookmarkStart w:id="36" w:name="_Toc145153649"/>
      <w:bookmarkStart w:id="37" w:name="_Toc145158199"/>
      <w:bookmarkStart w:id="38" w:name="_Toc145961593"/>
      <w:r>
        <w:rPr>
          <w:rFonts w:hint="eastAsia"/>
          <w:b/>
          <w:sz w:val="24"/>
          <w:szCs w:val="24"/>
        </w:rPr>
        <w:t>報考資格</w:t>
      </w:r>
      <w:bookmarkEnd w:id="33"/>
      <w:bookmarkEnd w:id="34"/>
      <w:bookmarkEnd w:id="35"/>
      <w:bookmarkEnd w:id="36"/>
      <w:bookmarkEnd w:id="37"/>
      <w:bookmarkEnd w:id="38"/>
    </w:p>
    <w:p w:rsidR="006462C0" w:rsidRPr="00904D4F" w:rsidRDefault="006462C0" w:rsidP="00725CA3">
      <w:pPr>
        <w:pStyle w:val="ae"/>
        <w:numPr>
          <w:ilvl w:val="0"/>
          <w:numId w:val="2"/>
        </w:numPr>
        <w:tabs>
          <w:tab w:val="num" w:pos="1418"/>
        </w:tabs>
        <w:ind w:left="1418" w:hanging="709"/>
        <w:rPr>
          <w:noProof w:val="0"/>
          <w:kern w:val="2"/>
          <w:sz w:val="20"/>
        </w:rPr>
      </w:pPr>
      <w:r w:rsidRPr="00932097">
        <w:rPr>
          <w:noProof w:val="0"/>
          <w:kern w:val="2"/>
          <w:sz w:val="20"/>
          <w:szCs w:val="24"/>
        </w:rPr>
        <w:t>凡於國內經教育部立案</w:t>
      </w:r>
      <w:r w:rsidR="00904D4F" w:rsidRPr="00904D4F">
        <w:rPr>
          <w:rFonts w:ascii="標楷體" w:hAnsi="標楷體"/>
          <w:sz w:val="20"/>
        </w:rPr>
        <w:t>國內經教育部立案之大學或獨立學院畢業，取得</w:t>
      </w:r>
      <w:r w:rsidR="00904D4F" w:rsidRPr="00904D4F">
        <w:rPr>
          <w:rFonts w:ascii="標楷體" w:hAnsi="標楷體" w:hint="eastAsia"/>
          <w:b/>
          <w:color w:val="FF0000"/>
          <w:spacing w:val="9"/>
          <w:sz w:val="20"/>
        </w:rPr>
        <w:t>非</w:t>
      </w:r>
      <w:r w:rsidR="00904D4F" w:rsidRPr="00904D4F">
        <w:rPr>
          <w:rFonts w:ascii="標楷體" w:hAnsi="標楷體"/>
          <w:b/>
          <w:color w:val="FF0000"/>
          <w:sz w:val="20"/>
        </w:rPr>
        <w:t>STEM</w:t>
      </w:r>
      <w:r w:rsidR="00904D4F" w:rsidRPr="00904D4F">
        <w:rPr>
          <w:rFonts w:ascii="標楷體" w:hAnsi="標楷體" w:hint="eastAsia"/>
          <w:b/>
          <w:color w:val="FF0000"/>
          <w:sz w:val="20"/>
        </w:rPr>
        <w:t>領域</w:t>
      </w:r>
      <w:r w:rsidR="00904D4F" w:rsidRPr="00904D4F">
        <w:rPr>
          <w:rFonts w:ascii="標楷體" w:hAnsi="標楷體"/>
          <w:b/>
          <w:color w:val="FF0000"/>
          <w:sz w:val="20"/>
        </w:rPr>
        <w:t>(</w:t>
      </w:r>
      <w:r w:rsidR="00904D4F" w:rsidRPr="00904D4F">
        <w:rPr>
          <w:rFonts w:ascii="標楷體" w:hAnsi="標楷體" w:hint="eastAsia"/>
          <w:b/>
          <w:color w:val="FF0000"/>
          <w:spacing w:val="6"/>
          <w:sz w:val="20"/>
        </w:rPr>
        <w:t>備註</w:t>
      </w:r>
      <w:r w:rsidR="003D46BA">
        <w:rPr>
          <w:rFonts w:ascii="標楷體" w:hAnsi="標楷體" w:hint="eastAsia"/>
          <w:b/>
          <w:color w:val="FF0000"/>
          <w:sz w:val="20"/>
        </w:rPr>
        <w:t>一</w:t>
      </w:r>
      <w:r w:rsidR="00904D4F" w:rsidRPr="00904D4F">
        <w:rPr>
          <w:rFonts w:ascii="標楷體" w:hAnsi="標楷體"/>
          <w:b/>
          <w:color w:val="FF0000"/>
          <w:sz w:val="20"/>
        </w:rPr>
        <w:t>)</w:t>
      </w:r>
      <w:r w:rsidR="00904D4F" w:rsidRPr="00904D4F">
        <w:rPr>
          <w:rFonts w:ascii="標楷體" w:hAnsi="標楷體"/>
          <w:sz w:val="20"/>
        </w:rPr>
        <w:t>學士以上學位者</w:t>
      </w:r>
      <w:r w:rsidR="00904D4F" w:rsidRPr="00904D4F">
        <w:rPr>
          <w:rFonts w:ascii="標楷體" w:hAnsi="標楷體" w:hint="eastAsia"/>
          <w:b/>
          <w:sz w:val="20"/>
        </w:rPr>
        <w:t>（含應屆畢業生</w:t>
      </w:r>
      <w:r w:rsidR="00904D4F" w:rsidRPr="00904D4F">
        <w:rPr>
          <w:rFonts w:ascii="標楷體" w:hAnsi="標楷體" w:hint="eastAsia"/>
          <w:b/>
          <w:spacing w:val="-117"/>
          <w:sz w:val="20"/>
        </w:rPr>
        <w:t>）</w:t>
      </w:r>
      <w:r w:rsidR="00904D4F" w:rsidRPr="00904D4F">
        <w:rPr>
          <w:rFonts w:ascii="標楷體" w:hAnsi="標楷體"/>
          <w:sz w:val="20"/>
        </w:rPr>
        <w:t>。</w:t>
      </w:r>
    </w:p>
    <w:p w:rsidR="00904D4F" w:rsidRPr="00904D4F" w:rsidRDefault="00AB2B02" w:rsidP="00904D4F">
      <w:pPr>
        <w:pStyle w:val="ae"/>
        <w:numPr>
          <w:ilvl w:val="0"/>
          <w:numId w:val="2"/>
        </w:numPr>
        <w:tabs>
          <w:tab w:val="num" w:pos="1418"/>
        </w:tabs>
        <w:ind w:left="1418" w:hanging="709"/>
        <w:rPr>
          <w:noProof w:val="0"/>
          <w:kern w:val="2"/>
          <w:sz w:val="20"/>
        </w:rPr>
      </w:pPr>
      <w:r w:rsidRPr="001F6D53">
        <w:rPr>
          <w:noProof w:val="0"/>
          <w:kern w:val="2"/>
          <w:sz w:val="20"/>
          <w:szCs w:val="24"/>
        </w:rPr>
        <w:t>符合教育部</w:t>
      </w:r>
      <w:proofErr w:type="gramStart"/>
      <w:r w:rsidRPr="001F6D53">
        <w:rPr>
          <w:noProof w:val="0"/>
          <w:kern w:val="2"/>
          <w:sz w:val="20"/>
          <w:szCs w:val="24"/>
        </w:rPr>
        <w:t>採</w:t>
      </w:r>
      <w:proofErr w:type="gramEnd"/>
      <w:r w:rsidRPr="001F6D53">
        <w:rPr>
          <w:noProof w:val="0"/>
          <w:kern w:val="2"/>
          <w:sz w:val="20"/>
          <w:szCs w:val="24"/>
        </w:rPr>
        <w:t>認規定之境外大學或獨立學院畢業，</w:t>
      </w:r>
      <w:r w:rsidR="00904D4F" w:rsidRPr="00904D4F">
        <w:rPr>
          <w:rFonts w:ascii="標楷體" w:hAnsi="標楷體"/>
          <w:sz w:val="20"/>
        </w:rPr>
        <w:t>取得</w:t>
      </w:r>
      <w:r w:rsidR="00904D4F" w:rsidRPr="00904D4F">
        <w:rPr>
          <w:rFonts w:ascii="標楷體" w:hAnsi="標楷體" w:hint="eastAsia"/>
          <w:b/>
          <w:color w:val="FF0000"/>
          <w:spacing w:val="9"/>
          <w:sz w:val="20"/>
        </w:rPr>
        <w:t>非</w:t>
      </w:r>
      <w:r w:rsidR="00904D4F" w:rsidRPr="00904D4F">
        <w:rPr>
          <w:rFonts w:ascii="標楷體" w:hAnsi="標楷體"/>
          <w:b/>
          <w:color w:val="FF0000"/>
          <w:sz w:val="20"/>
        </w:rPr>
        <w:t>STEM</w:t>
      </w:r>
      <w:r w:rsidR="00904D4F" w:rsidRPr="00904D4F">
        <w:rPr>
          <w:rFonts w:ascii="標楷體" w:hAnsi="標楷體" w:hint="eastAsia"/>
          <w:b/>
          <w:color w:val="FF0000"/>
          <w:sz w:val="20"/>
        </w:rPr>
        <w:t>領域</w:t>
      </w:r>
      <w:r w:rsidR="00904D4F" w:rsidRPr="00904D4F">
        <w:rPr>
          <w:rFonts w:ascii="標楷體" w:hAnsi="標楷體"/>
          <w:b/>
          <w:color w:val="FF0000"/>
          <w:sz w:val="20"/>
        </w:rPr>
        <w:t>(</w:t>
      </w:r>
      <w:r w:rsidR="00904D4F" w:rsidRPr="00904D4F">
        <w:rPr>
          <w:rFonts w:ascii="標楷體" w:hAnsi="標楷體" w:hint="eastAsia"/>
          <w:b/>
          <w:color w:val="FF0000"/>
          <w:spacing w:val="6"/>
          <w:sz w:val="20"/>
        </w:rPr>
        <w:t>備註</w:t>
      </w:r>
      <w:r w:rsidR="003D46BA">
        <w:rPr>
          <w:rFonts w:ascii="標楷體" w:hAnsi="標楷體" w:hint="eastAsia"/>
          <w:b/>
          <w:color w:val="FF0000"/>
          <w:spacing w:val="6"/>
          <w:sz w:val="20"/>
        </w:rPr>
        <w:t>一</w:t>
      </w:r>
      <w:r w:rsidR="00904D4F" w:rsidRPr="00904D4F">
        <w:rPr>
          <w:rFonts w:ascii="標楷體" w:hAnsi="標楷體"/>
          <w:b/>
          <w:color w:val="FF0000"/>
          <w:sz w:val="20"/>
        </w:rPr>
        <w:t>)</w:t>
      </w:r>
      <w:r w:rsidR="00904D4F" w:rsidRPr="00904D4F">
        <w:rPr>
          <w:rFonts w:ascii="標楷體" w:hAnsi="標楷體"/>
          <w:sz w:val="20"/>
        </w:rPr>
        <w:t>學士以上學位者</w:t>
      </w:r>
      <w:r w:rsidR="00904D4F" w:rsidRPr="00904D4F">
        <w:rPr>
          <w:rFonts w:ascii="標楷體" w:hAnsi="標楷體" w:hint="eastAsia"/>
          <w:b/>
          <w:sz w:val="20"/>
        </w:rPr>
        <w:t>（含應屆畢業生</w:t>
      </w:r>
      <w:r w:rsidR="00904D4F" w:rsidRPr="00904D4F">
        <w:rPr>
          <w:rFonts w:ascii="標楷體" w:hAnsi="標楷體" w:hint="eastAsia"/>
          <w:b/>
          <w:spacing w:val="-117"/>
          <w:sz w:val="20"/>
        </w:rPr>
        <w:t>）</w:t>
      </w:r>
      <w:r w:rsidR="00904D4F" w:rsidRPr="00904D4F">
        <w:rPr>
          <w:rFonts w:ascii="標楷體" w:hAnsi="標楷體"/>
          <w:sz w:val="20"/>
        </w:rPr>
        <w:t>。</w:t>
      </w:r>
    </w:p>
    <w:p w:rsidR="00AB2B02" w:rsidRPr="001F6D53" w:rsidRDefault="00AB2B02" w:rsidP="005C6711">
      <w:pPr>
        <w:pStyle w:val="ae"/>
        <w:numPr>
          <w:ilvl w:val="0"/>
          <w:numId w:val="2"/>
        </w:numPr>
        <w:tabs>
          <w:tab w:val="num" w:pos="1418"/>
        </w:tabs>
        <w:ind w:left="1418" w:hanging="709"/>
        <w:rPr>
          <w:noProof w:val="0"/>
          <w:kern w:val="2"/>
          <w:sz w:val="20"/>
          <w:szCs w:val="24"/>
        </w:rPr>
      </w:pPr>
      <w:r w:rsidRPr="001F6D53">
        <w:rPr>
          <w:noProof w:val="0"/>
          <w:kern w:val="2"/>
          <w:sz w:val="20"/>
          <w:szCs w:val="24"/>
        </w:rPr>
        <w:t>持境外學歷報考者，須依教育部「</w:t>
      </w:r>
      <w:hyperlink w:anchor="大學辦理國外學歷採認辦法" w:history="1">
        <w:r w:rsidRPr="001F6D53">
          <w:rPr>
            <w:rStyle w:val="ab"/>
            <w:noProof w:val="0"/>
            <w:kern w:val="2"/>
            <w:sz w:val="20"/>
            <w:szCs w:val="24"/>
          </w:rPr>
          <w:t>大學辦理國外學歷</w:t>
        </w:r>
        <w:proofErr w:type="gramStart"/>
        <w:r w:rsidRPr="001F6D53">
          <w:rPr>
            <w:rStyle w:val="ab"/>
            <w:noProof w:val="0"/>
            <w:kern w:val="2"/>
            <w:sz w:val="20"/>
            <w:szCs w:val="24"/>
          </w:rPr>
          <w:t>採</w:t>
        </w:r>
        <w:proofErr w:type="gramEnd"/>
        <w:r w:rsidRPr="001F6D53">
          <w:rPr>
            <w:rStyle w:val="ab"/>
            <w:noProof w:val="0"/>
            <w:kern w:val="2"/>
            <w:sz w:val="20"/>
            <w:szCs w:val="24"/>
          </w:rPr>
          <w:t>認辦法</w:t>
        </w:r>
      </w:hyperlink>
      <w:r w:rsidRPr="001F6D53">
        <w:rPr>
          <w:noProof w:val="0"/>
          <w:kern w:val="2"/>
          <w:sz w:val="20"/>
          <w:szCs w:val="24"/>
        </w:rPr>
        <w:t>」、「</w:t>
      </w:r>
      <w:hyperlink w:anchor="香港澳門學歷檢繳及採認辦法" w:history="1">
        <w:r w:rsidRPr="001F6D53">
          <w:rPr>
            <w:rStyle w:val="ab"/>
            <w:noProof w:val="0"/>
            <w:kern w:val="2"/>
            <w:sz w:val="20"/>
            <w:szCs w:val="24"/>
          </w:rPr>
          <w:t>香港澳門學歷檢</w:t>
        </w:r>
        <w:proofErr w:type="gramStart"/>
        <w:r w:rsidRPr="001F6D53">
          <w:rPr>
            <w:rStyle w:val="ab"/>
            <w:noProof w:val="0"/>
            <w:kern w:val="2"/>
            <w:sz w:val="20"/>
            <w:szCs w:val="24"/>
          </w:rPr>
          <w:t>覈</w:t>
        </w:r>
        <w:proofErr w:type="gramEnd"/>
        <w:r w:rsidRPr="001F6D53">
          <w:rPr>
            <w:rStyle w:val="ab"/>
            <w:noProof w:val="0"/>
            <w:kern w:val="2"/>
            <w:sz w:val="20"/>
            <w:szCs w:val="24"/>
          </w:rPr>
          <w:t>及</w:t>
        </w:r>
        <w:proofErr w:type="gramStart"/>
        <w:r w:rsidRPr="001F6D53">
          <w:rPr>
            <w:rStyle w:val="ab"/>
            <w:noProof w:val="0"/>
            <w:kern w:val="2"/>
            <w:sz w:val="20"/>
            <w:szCs w:val="24"/>
          </w:rPr>
          <w:t>採</w:t>
        </w:r>
        <w:proofErr w:type="gramEnd"/>
        <w:r w:rsidRPr="001F6D53">
          <w:rPr>
            <w:rStyle w:val="ab"/>
            <w:noProof w:val="0"/>
            <w:kern w:val="2"/>
            <w:sz w:val="20"/>
            <w:szCs w:val="24"/>
          </w:rPr>
          <w:t>認辦法</w:t>
        </w:r>
      </w:hyperlink>
      <w:r w:rsidRPr="001F6D53">
        <w:rPr>
          <w:noProof w:val="0"/>
          <w:kern w:val="2"/>
          <w:sz w:val="20"/>
          <w:szCs w:val="24"/>
        </w:rPr>
        <w:t>」、「</w:t>
      </w:r>
      <w:hyperlink w:anchor="大陸地區學歷採認辦法" w:history="1">
        <w:r w:rsidRPr="001F6D53">
          <w:rPr>
            <w:rStyle w:val="ab"/>
            <w:noProof w:val="0"/>
            <w:kern w:val="2"/>
            <w:sz w:val="20"/>
            <w:szCs w:val="24"/>
          </w:rPr>
          <w:t>大陸地區學歷</w:t>
        </w:r>
        <w:proofErr w:type="gramStart"/>
        <w:r w:rsidRPr="001F6D53">
          <w:rPr>
            <w:rStyle w:val="ab"/>
            <w:noProof w:val="0"/>
            <w:kern w:val="2"/>
            <w:sz w:val="20"/>
            <w:szCs w:val="24"/>
          </w:rPr>
          <w:t>採</w:t>
        </w:r>
        <w:proofErr w:type="gramEnd"/>
        <w:r w:rsidRPr="001F6D53">
          <w:rPr>
            <w:rStyle w:val="ab"/>
            <w:noProof w:val="0"/>
            <w:kern w:val="2"/>
            <w:sz w:val="20"/>
            <w:szCs w:val="24"/>
          </w:rPr>
          <w:t>認辦法</w:t>
        </w:r>
      </w:hyperlink>
      <w:r w:rsidRPr="001F6D53">
        <w:rPr>
          <w:noProof w:val="0"/>
          <w:kern w:val="2"/>
          <w:sz w:val="20"/>
          <w:szCs w:val="24"/>
        </w:rPr>
        <w:t>」規定（簡章第</w:t>
      </w:r>
      <w:r w:rsidR="00451C66">
        <w:rPr>
          <w:rFonts w:hint="eastAsia"/>
          <w:noProof w:val="0"/>
          <w:kern w:val="2"/>
          <w:sz w:val="20"/>
          <w:szCs w:val="24"/>
        </w:rPr>
        <w:t>11</w:t>
      </w:r>
      <w:r w:rsidR="004706B5">
        <w:rPr>
          <w:rFonts w:hint="eastAsia"/>
          <w:noProof w:val="0"/>
          <w:kern w:val="2"/>
          <w:sz w:val="20"/>
          <w:szCs w:val="24"/>
        </w:rPr>
        <w:t>-</w:t>
      </w:r>
      <w:r w:rsidR="00451C66">
        <w:rPr>
          <w:rFonts w:hint="eastAsia"/>
          <w:noProof w:val="0"/>
          <w:kern w:val="2"/>
          <w:sz w:val="20"/>
          <w:szCs w:val="24"/>
        </w:rPr>
        <w:t>19</w:t>
      </w:r>
      <w:r w:rsidRPr="001F6D53">
        <w:rPr>
          <w:noProof w:val="0"/>
          <w:kern w:val="2"/>
          <w:sz w:val="20"/>
          <w:szCs w:val="24"/>
        </w:rPr>
        <w:t>頁），繳驗（交）所需文件。</w:t>
      </w:r>
    </w:p>
    <w:p w:rsidR="00AB2B02" w:rsidRPr="001845B4" w:rsidRDefault="00904D4F" w:rsidP="00904D4F">
      <w:pPr>
        <w:pStyle w:val="ae"/>
        <w:numPr>
          <w:ilvl w:val="0"/>
          <w:numId w:val="2"/>
        </w:numPr>
        <w:tabs>
          <w:tab w:val="num" w:pos="1418"/>
        </w:tabs>
        <w:rPr>
          <w:noProof w:val="0"/>
          <w:kern w:val="2"/>
          <w:sz w:val="20"/>
          <w:szCs w:val="24"/>
        </w:rPr>
      </w:pPr>
      <w:r w:rsidRPr="007169CE">
        <w:rPr>
          <w:rFonts w:hint="eastAsia"/>
          <w:b/>
          <w:noProof w:val="0"/>
          <w:color w:val="FF0000"/>
          <w:kern w:val="2"/>
          <w:sz w:val="20"/>
          <w:szCs w:val="24"/>
          <w:rPrChange w:id="39" w:author="李育枝" w:date="2023-09-15T09:29:00Z">
            <w:rPr>
              <w:rFonts w:hint="eastAsia"/>
              <w:noProof w:val="0"/>
              <w:kern w:val="2"/>
              <w:sz w:val="20"/>
              <w:szCs w:val="24"/>
            </w:rPr>
          </w:rPrChange>
        </w:rPr>
        <w:t>本項招生考試無同等學力之適用</w:t>
      </w:r>
      <w:r w:rsidRPr="00904D4F">
        <w:rPr>
          <w:rFonts w:hint="eastAsia"/>
          <w:noProof w:val="0"/>
          <w:kern w:val="2"/>
          <w:sz w:val="20"/>
          <w:szCs w:val="24"/>
        </w:rPr>
        <w:t>。</w:t>
      </w:r>
    </w:p>
    <w:p w:rsidR="00C01B3E" w:rsidRPr="00932097" w:rsidRDefault="00C01B3E" w:rsidP="00C01B3E">
      <w:pPr>
        <w:pStyle w:val="a6"/>
        <w:widowControl w:val="0"/>
        <w:numPr>
          <w:ilvl w:val="0"/>
          <w:numId w:val="90"/>
        </w:numPr>
        <w:adjustRightInd/>
        <w:snapToGrid/>
        <w:outlineLvl w:val="0"/>
        <w:rPr>
          <w:b/>
          <w:sz w:val="24"/>
          <w:szCs w:val="24"/>
        </w:rPr>
      </w:pPr>
      <w:bookmarkStart w:id="40" w:name="_Toc143004506"/>
      <w:bookmarkStart w:id="41" w:name="_Toc145153650"/>
      <w:bookmarkStart w:id="42" w:name="_Toc145158200"/>
      <w:bookmarkStart w:id="43" w:name="_Toc145961594"/>
      <w:bookmarkStart w:id="44" w:name="貳、修業年限"/>
      <w:r w:rsidRPr="00932097">
        <w:rPr>
          <w:b/>
          <w:sz w:val="24"/>
          <w:szCs w:val="24"/>
        </w:rPr>
        <w:t>修業年限</w:t>
      </w:r>
      <w:bookmarkEnd w:id="40"/>
      <w:bookmarkEnd w:id="41"/>
      <w:bookmarkEnd w:id="42"/>
      <w:bookmarkEnd w:id="43"/>
      <w:r w:rsidRPr="00932097">
        <w:rPr>
          <w:b/>
          <w:sz w:val="24"/>
          <w:szCs w:val="24"/>
        </w:rPr>
        <w:t xml:space="preserve"> </w:t>
      </w:r>
    </w:p>
    <w:bookmarkEnd w:id="44"/>
    <w:p w:rsidR="006462C0" w:rsidRDefault="00904D4F" w:rsidP="006462C0">
      <w:pPr>
        <w:spacing w:line="360" w:lineRule="auto"/>
        <w:ind w:leftChars="200" w:left="480"/>
        <w:rPr>
          <w:rFonts w:eastAsia="標楷體"/>
          <w:sz w:val="20"/>
          <w:szCs w:val="20"/>
        </w:rPr>
      </w:pPr>
      <w:r w:rsidRPr="000F320D">
        <w:rPr>
          <w:rFonts w:eastAsia="標楷體" w:hint="eastAsia"/>
          <w:sz w:val="20"/>
          <w:szCs w:val="20"/>
        </w:rPr>
        <w:t>兩</w:t>
      </w:r>
      <w:r w:rsidR="006462C0" w:rsidRPr="000F320D">
        <w:rPr>
          <w:rFonts w:eastAsia="標楷體"/>
          <w:sz w:val="20"/>
          <w:szCs w:val="20"/>
        </w:rPr>
        <w:t>年</w:t>
      </w:r>
    </w:p>
    <w:p w:rsidR="006462C0" w:rsidRPr="00932097" w:rsidRDefault="006462C0" w:rsidP="00C01B3E">
      <w:pPr>
        <w:pStyle w:val="a6"/>
        <w:widowControl w:val="0"/>
        <w:numPr>
          <w:ilvl w:val="0"/>
          <w:numId w:val="90"/>
        </w:numPr>
        <w:adjustRightInd/>
        <w:snapToGrid/>
        <w:outlineLvl w:val="0"/>
        <w:rPr>
          <w:b/>
          <w:sz w:val="24"/>
          <w:szCs w:val="24"/>
        </w:rPr>
      </w:pPr>
      <w:bookmarkStart w:id="45" w:name="參、報考資格審核及相關注意事項"/>
      <w:bookmarkStart w:id="46" w:name="_Toc143004507"/>
      <w:bookmarkStart w:id="47" w:name="_Toc145153651"/>
      <w:bookmarkStart w:id="48" w:name="_Toc145158201"/>
      <w:bookmarkStart w:id="49" w:name="_Toc145961595"/>
      <w:r w:rsidRPr="00932097">
        <w:rPr>
          <w:b/>
          <w:sz w:val="24"/>
          <w:szCs w:val="24"/>
        </w:rPr>
        <w:lastRenderedPageBreak/>
        <w:t>報考資格審核及相關注意事項</w:t>
      </w:r>
      <w:bookmarkEnd w:id="45"/>
      <w:bookmarkEnd w:id="46"/>
      <w:bookmarkEnd w:id="47"/>
      <w:bookmarkEnd w:id="48"/>
      <w:bookmarkEnd w:id="49"/>
    </w:p>
    <w:p w:rsidR="000F320D" w:rsidRDefault="000F320D" w:rsidP="00764F1A">
      <w:pPr>
        <w:pStyle w:val="ae"/>
        <w:numPr>
          <w:ilvl w:val="0"/>
          <w:numId w:val="3"/>
        </w:numPr>
        <w:tabs>
          <w:tab w:val="num" w:pos="1418"/>
        </w:tabs>
        <w:ind w:left="1418" w:hanging="709"/>
        <w:jc w:val="both"/>
        <w:rPr>
          <w:noProof w:val="0"/>
          <w:kern w:val="2"/>
          <w:sz w:val="20"/>
          <w:szCs w:val="24"/>
        </w:rPr>
      </w:pPr>
      <w:r>
        <w:rPr>
          <w:rFonts w:hint="eastAsia"/>
          <w:noProof w:val="0"/>
          <w:kern w:val="2"/>
          <w:sz w:val="20"/>
          <w:szCs w:val="24"/>
        </w:rPr>
        <w:t>本考試錄取報到時才審核報考資格，考生成績雖達錄取標準但報考資格不符者，一律取消錄取資格，考生不得異議及要求任何補救措施，請審慎填報。考生報考前請先自行確認報考資格，資格不符者，請勿報考。</w:t>
      </w:r>
    </w:p>
    <w:p w:rsidR="00764F1A" w:rsidRPr="00EC4BC9" w:rsidRDefault="00764F1A" w:rsidP="00764F1A">
      <w:pPr>
        <w:pStyle w:val="ae"/>
        <w:numPr>
          <w:ilvl w:val="0"/>
          <w:numId w:val="3"/>
        </w:numPr>
        <w:tabs>
          <w:tab w:val="num" w:pos="1418"/>
        </w:tabs>
        <w:ind w:left="1418" w:hanging="709"/>
        <w:jc w:val="both"/>
        <w:rPr>
          <w:noProof w:val="0"/>
          <w:kern w:val="2"/>
          <w:sz w:val="20"/>
          <w:szCs w:val="24"/>
        </w:rPr>
      </w:pPr>
      <w:r w:rsidRPr="00EC4BC9">
        <w:rPr>
          <w:rFonts w:hint="eastAsia"/>
          <w:noProof w:val="0"/>
          <w:kern w:val="2"/>
          <w:sz w:val="20"/>
          <w:szCs w:val="24"/>
        </w:rPr>
        <w:t>持境外學歷報考者，須</w:t>
      </w:r>
      <w:bookmarkStart w:id="50" w:name="_Hlk81566237"/>
      <w:r w:rsidRPr="00EC4BC9">
        <w:rPr>
          <w:noProof w:val="0"/>
          <w:kern w:val="2"/>
          <w:sz w:val="20"/>
          <w:szCs w:val="24"/>
        </w:rPr>
        <w:t>依教育部</w:t>
      </w:r>
      <w:bookmarkStart w:id="51" w:name="_Hlk81655242"/>
      <w:r w:rsidRPr="00EC4BC9">
        <w:rPr>
          <w:noProof w:val="0"/>
          <w:kern w:val="2"/>
          <w:sz w:val="20"/>
          <w:szCs w:val="24"/>
        </w:rPr>
        <w:t>「</w:t>
      </w:r>
      <w:hyperlink w:anchor="大學辦理國外學歷採認辦法" w:history="1">
        <w:r w:rsidRPr="00EC4BC9">
          <w:rPr>
            <w:rStyle w:val="ab"/>
            <w:noProof w:val="0"/>
            <w:kern w:val="2"/>
            <w:sz w:val="20"/>
            <w:szCs w:val="24"/>
          </w:rPr>
          <w:t>大學辦理國外學歷</w:t>
        </w:r>
        <w:proofErr w:type="gramStart"/>
        <w:r w:rsidRPr="00EC4BC9">
          <w:rPr>
            <w:rStyle w:val="ab"/>
            <w:noProof w:val="0"/>
            <w:kern w:val="2"/>
            <w:sz w:val="20"/>
            <w:szCs w:val="24"/>
          </w:rPr>
          <w:t>採</w:t>
        </w:r>
        <w:proofErr w:type="gramEnd"/>
        <w:r w:rsidRPr="00EC4BC9">
          <w:rPr>
            <w:rStyle w:val="ab"/>
            <w:noProof w:val="0"/>
            <w:kern w:val="2"/>
            <w:sz w:val="20"/>
            <w:szCs w:val="24"/>
          </w:rPr>
          <w:t>認辦法</w:t>
        </w:r>
      </w:hyperlink>
      <w:r w:rsidRPr="00EC4BC9">
        <w:rPr>
          <w:noProof w:val="0"/>
          <w:kern w:val="2"/>
          <w:sz w:val="20"/>
          <w:szCs w:val="24"/>
        </w:rPr>
        <w:t>」、「</w:t>
      </w:r>
      <w:hyperlink w:anchor="香港澳門學歷檢繳及採認辦法" w:history="1">
        <w:r w:rsidRPr="00EC4BC9">
          <w:rPr>
            <w:rStyle w:val="ab"/>
            <w:noProof w:val="0"/>
            <w:kern w:val="2"/>
            <w:sz w:val="20"/>
            <w:szCs w:val="24"/>
          </w:rPr>
          <w:t>香港澳門學歷檢</w:t>
        </w:r>
        <w:proofErr w:type="gramStart"/>
        <w:r w:rsidRPr="00EC4BC9">
          <w:rPr>
            <w:rStyle w:val="ab"/>
            <w:noProof w:val="0"/>
            <w:kern w:val="2"/>
            <w:sz w:val="20"/>
            <w:szCs w:val="24"/>
          </w:rPr>
          <w:t>覈</w:t>
        </w:r>
        <w:proofErr w:type="gramEnd"/>
        <w:r w:rsidRPr="00EC4BC9">
          <w:rPr>
            <w:rStyle w:val="ab"/>
            <w:noProof w:val="0"/>
            <w:kern w:val="2"/>
            <w:sz w:val="20"/>
            <w:szCs w:val="24"/>
          </w:rPr>
          <w:t>及</w:t>
        </w:r>
        <w:proofErr w:type="gramStart"/>
        <w:r w:rsidRPr="00EC4BC9">
          <w:rPr>
            <w:rStyle w:val="ab"/>
            <w:noProof w:val="0"/>
            <w:kern w:val="2"/>
            <w:sz w:val="20"/>
            <w:szCs w:val="24"/>
          </w:rPr>
          <w:t>採</w:t>
        </w:r>
        <w:proofErr w:type="gramEnd"/>
        <w:r w:rsidRPr="00EC4BC9">
          <w:rPr>
            <w:rStyle w:val="ab"/>
            <w:noProof w:val="0"/>
            <w:kern w:val="2"/>
            <w:sz w:val="20"/>
            <w:szCs w:val="24"/>
          </w:rPr>
          <w:t>認辦法</w:t>
        </w:r>
      </w:hyperlink>
      <w:r w:rsidRPr="00EC4BC9">
        <w:rPr>
          <w:noProof w:val="0"/>
          <w:kern w:val="2"/>
          <w:sz w:val="20"/>
          <w:szCs w:val="24"/>
        </w:rPr>
        <w:t>」、「</w:t>
      </w:r>
      <w:hyperlink w:anchor="大陸地區學歷採認辦法" w:history="1">
        <w:r w:rsidRPr="00EC4BC9">
          <w:rPr>
            <w:rStyle w:val="ab"/>
            <w:noProof w:val="0"/>
            <w:kern w:val="2"/>
            <w:sz w:val="20"/>
            <w:szCs w:val="24"/>
          </w:rPr>
          <w:t>大陸地區學歷</w:t>
        </w:r>
        <w:proofErr w:type="gramStart"/>
        <w:r w:rsidRPr="00EC4BC9">
          <w:rPr>
            <w:rStyle w:val="ab"/>
            <w:noProof w:val="0"/>
            <w:kern w:val="2"/>
            <w:sz w:val="20"/>
            <w:szCs w:val="24"/>
          </w:rPr>
          <w:t>採</w:t>
        </w:r>
        <w:proofErr w:type="gramEnd"/>
        <w:r w:rsidRPr="00EC4BC9">
          <w:rPr>
            <w:rStyle w:val="ab"/>
            <w:noProof w:val="0"/>
            <w:kern w:val="2"/>
            <w:sz w:val="20"/>
            <w:szCs w:val="24"/>
          </w:rPr>
          <w:t>認辦法</w:t>
        </w:r>
      </w:hyperlink>
      <w:r w:rsidRPr="00EC4BC9">
        <w:rPr>
          <w:noProof w:val="0"/>
          <w:kern w:val="2"/>
          <w:sz w:val="20"/>
          <w:szCs w:val="24"/>
        </w:rPr>
        <w:t>」</w:t>
      </w:r>
      <w:bookmarkEnd w:id="50"/>
      <w:bookmarkEnd w:id="51"/>
      <w:r w:rsidRPr="00EC4BC9">
        <w:rPr>
          <w:rFonts w:hint="eastAsia"/>
          <w:noProof w:val="0"/>
          <w:kern w:val="2"/>
          <w:sz w:val="20"/>
          <w:szCs w:val="24"/>
        </w:rPr>
        <w:t>之規定辦理，應注意事項：</w:t>
      </w:r>
    </w:p>
    <w:p w:rsidR="00764F1A" w:rsidRPr="00EC4BC9" w:rsidRDefault="00764F1A" w:rsidP="007C717E">
      <w:pPr>
        <w:numPr>
          <w:ilvl w:val="0"/>
          <w:numId w:val="58"/>
        </w:numPr>
        <w:tabs>
          <w:tab w:val="clear" w:pos="1320"/>
          <w:tab w:val="num" w:pos="1843"/>
        </w:tabs>
        <w:snapToGrid w:val="0"/>
        <w:spacing w:before="120" w:after="120"/>
        <w:ind w:left="1843" w:hanging="425"/>
        <w:jc w:val="both"/>
        <w:rPr>
          <w:rFonts w:eastAsia="標楷體"/>
          <w:sz w:val="20"/>
        </w:rPr>
      </w:pPr>
      <w:r w:rsidRPr="00EC4BC9">
        <w:rPr>
          <w:rFonts w:eastAsia="標楷體" w:hint="eastAsia"/>
          <w:sz w:val="20"/>
        </w:rPr>
        <w:t>持國外、大陸</w:t>
      </w:r>
      <w:r>
        <w:rPr>
          <w:rFonts w:eastAsia="標楷體" w:hint="eastAsia"/>
          <w:sz w:val="20"/>
        </w:rPr>
        <w:t>地區</w:t>
      </w:r>
      <w:r w:rsidRPr="00EC4BC9">
        <w:rPr>
          <w:rFonts w:eastAsia="標楷體" w:hint="eastAsia"/>
          <w:sz w:val="20"/>
        </w:rPr>
        <w:t>或香港</w:t>
      </w:r>
      <w:r>
        <w:rPr>
          <w:rFonts w:eastAsia="標楷體" w:hint="eastAsia"/>
          <w:sz w:val="20"/>
        </w:rPr>
        <w:t>、</w:t>
      </w:r>
      <w:r w:rsidRPr="00EC4BC9">
        <w:rPr>
          <w:rFonts w:eastAsia="標楷體" w:hint="eastAsia"/>
          <w:sz w:val="20"/>
        </w:rPr>
        <w:t>澳門專科以上學校畢業學歷，其畢業學校經教育部列入參考名冊或為當地國政府權責機關或專業評鑑團體所認可，且入學資格、修業年限及修習</w:t>
      </w:r>
      <w:proofErr w:type="gramStart"/>
      <w:r w:rsidRPr="00EC4BC9">
        <w:rPr>
          <w:rFonts w:eastAsia="標楷體" w:hint="eastAsia"/>
          <w:sz w:val="20"/>
        </w:rPr>
        <w:t>課程均與我國</w:t>
      </w:r>
      <w:proofErr w:type="gramEnd"/>
      <w:r w:rsidRPr="00EC4BC9">
        <w:rPr>
          <w:rFonts w:eastAsia="標楷體" w:hint="eastAsia"/>
          <w:sz w:val="20"/>
        </w:rPr>
        <w:t>同級同類學校規定相當。</w:t>
      </w:r>
    </w:p>
    <w:p w:rsidR="009A439B" w:rsidRPr="0059116D" w:rsidDel="0059116D" w:rsidRDefault="00764F1A" w:rsidP="0059116D">
      <w:pPr>
        <w:numPr>
          <w:ilvl w:val="0"/>
          <w:numId w:val="58"/>
        </w:numPr>
        <w:tabs>
          <w:tab w:val="clear" w:pos="1320"/>
          <w:tab w:val="num" w:pos="1843"/>
        </w:tabs>
        <w:snapToGrid w:val="0"/>
        <w:spacing w:before="120" w:after="120"/>
        <w:ind w:left="1843" w:hanging="425"/>
        <w:jc w:val="both"/>
        <w:rPr>
          <w:del w:id="52" w:author="李育枝" w:date="2023-09-15T09:54:00Z"/>
          <w:rFonts w:eastAsia="標楷體"/>
          <w:sz w:val="20"/>
          <w:rPrChange w:id="53" w:author="李育枝" w:date="2023-09-15T09:54:00Z">
            <w:rPr>
              <w:del w:id="54" w:author="李育枝" w:date="2023-09-15T09:54:00Z"/>
              <w:rFonts w:eastAsia="標楷體"/>
              <w:b/>
              <w:sz w:val="20"/>
            </w:rPr>
          </w:rPrChange>
        </w:rPr>
      </w:pPr>
      <w:r w:rsidRPr="009A439B">
        <w:rPr>
          <w:rFonts w:eastAsia="標楷體" w:hint="eastAsia"/>
          <w:b/>
          <w:sz w:val="20"/>
        </w:rPr>
        <w:t>持境外學歷報考者，報名時需繳交「</w:t>
      </w:r>
      <w:r w:rsidR="00B32700">
        <w:fldChar w:fldCharType="begin"/>
      </w:r>
      <w:r w:rsidR="00B32700">
        <w:instrText xml:space="preserve"> HYPERLINK \l "</w:instrText>
      </w:r>
      <w:r w:rsidR="00B32700">
        <w:instrText>持境外學歷報考考生切結書</w:instrText>
      </w:r>
      <w:r w:rsidR="00B32700">
        <w:instrText xml:space="preserve">" </w:instrText>
      </w:r>
      <w:r w:rsidR="00B32700">
        <w:fldChar w:fldCharType="separate"/>
      </w:r>
      <w:r w:rsidRPr="009A439B">
        <w:rPr>
          <w:rStyle w:val="ab"/>
          <w:rFonts w:eastAsia="標楷體" w:hint="eastAsia"/>
          <w:b/>
          <w:sz w:val="20"/>
        </w:rPr>
        <w:t>持境外學歷報考考生切結書</w:t>
      </w:r>
      <w:r w:rsidR="00B32700">
        <w:rPr>
          <w:rStyle w:val="ab"/>
          <w:rFonts w:eastAsia="標楷體"/>
          <w:b/>
          <w:sz w:val="20"/>
        </w:rPr>
        <w:fldChar w:fldCharType="end"/>
      </w:r>
      <w:r w:rsidRPr="009A439B">
        <w:rPr>
          <w:rFonts w:eastAsia="標楷體" w:hint="eastAsia"/>
          <w:b/>
          <w:sz w:val="20"/>
        </w:rPr>
        <w:t>」</w:t>
      </w:r>
      <w:r w:rsidRPr="009A439B">
        <w:rPr>
          <w:rFonts w:eastAsia="標楷體"/>
          <w:b/>
          <w:sz w:val="20"/>
        </w:rPr>
        <w:t>（</w:t>
      </w:r>
      <w:r w:rsidRPr="009A439B">
        <w:rPr>
          <w:rFonts w:eastAsia="標楷體"/>
          <w:b/>
          <w:color w:val="FF0000"/>
          <w:sz w:val="20"/>
        </w:rPr>
        <w:t>簡章第</w:t>
      </w:r>
      <w:r w:rsidR="00766509" w:rsidRPr="009A439B">
        <w:rPr>
          <w:rFonts w:eastAsia="標楷體" w:hint="eastAsia"/>
          <w:b/>
          <w:color w:val="FF0000"/>
          <w:sz w:val="20"/>
        </w:rPr>
        <w:t>2</w:t>
      </w:r>
      <w:r w:rsidR="00451C66">
        <w:rPr>
          <w:rFonts w:eastAsia="標楷體" w:hint="eastAsia"/>
          <w:b/>
          <w:color w:val="FF0000"/>
          <w:sz w:val="20"/>
        </w:rPr>
        <w:t>6</w:t>
      </w:r>
      <w:r w:rsidRPr="009A439B">
        <w:rPr>
          <w:rFonts w:eastAsia="標楷體"/>
          <w:b/>
          <w:color w:val="FF0000"/>
          <w:sz w:val="20"/>
        </w:rPr>
        <w:t>頁</w:t>
      </w:r>
      <w:r w:rsidRPr="009A439B">
        <w:rPr>
          <w:rFonts w:eastAsia="標楷體"/>
          <w:b/>
          <w:sz w:val="20"/>
        </w:rPr>
        <w:t>）及學歷證明相關審查文件</w:t>
      </w:r>
      <w:r w:rsidR="00BB0A68" w:rsidRPr="009A439B">
        <w:rPr>
          <w:rFonts w:eastAsia="標楷體"/>
          <w:b/>
          <w:sz w:val="20"/>
        </w:rPr>
        <w:t>，掃描合併為一份</w:t>
      </w:r>
      <w:r w:rsidR="00BB0A68" w:rsidRPr="009A439B">
        <w:rPr>
          <w:rFonts w:eastAsia="標楷體"/>
          <w:b/>
          <w:sz w:val="20"/>
        </w:rPr>
        <w:t>PDF</w:t>
      </w:r>
      <w:r w:rsidR="009A439B" w:rsidRPr="009A439B">
        <w:rPr>
          <w:rFonts w:eastAsia="標楷體"/>
          <w:b/>
          <w:sz w:val="20"/>
        </w:rPr>
        <w:t>檔</w:t>
      </w:r>
      <w:r w:rsidR="009A439B" w:rsidRPr="009A439B">
        <w:rPr>
          <w:rFonts w:eastAsia="標楷體" w:hint="eastAsia"/>
          <w:b/>
          <w:sz w:val="20"/>
        </w:rPr>
        <w:t>為</w:t>
      </w:r>
      <w:r w:rsidR="00BB0A68" w:rsidRPr="009A439B">
        <w:rPr>
          <w:rFonts w:eastAsia="標楷體"/>
          <w:b/>
          <w:sz w:val="20"/>
        </w:rPr>
        <w:t>「報考資格審查資料」</w:t>
      </w:r>
      <w:r w:rsidR="009A439B" w:rsidRPr="009A439B">
        <w:rPr>
          <w:rFonts w:eastAsia="標楷體" w:hint="eastAsia"/>
          <w:sz w:val="20"/>
        </w:rPr>
        <w:t>。</w:t>
      </w:r>
    </w:p>
    <w:p w:rsidR="0059116D" w:rsidRDefault="0059116D" w:rsidP="0059116D">
      <w:pPr>
        <w:numPr>
          <w:ilvl w:val="0"/>
          <w:numId w:val="58"/>
        </w:numPr>
        <w:tabs>
          <w:tab w:val="clear" w:pos="1320"/>
          <w:tab w:val="num" w:pos="1843"/>
        </w:tabs>
        <w:snapToGrid w:val="0"/>
        <w:spacing w:before="120" w:after="120"/>
        <w:ind w:left="1843" w:hanging="425"/>
        <w:jc w:val="both"/>
        <w:rPr>
          <w:ins w:id="55" w:author="李育枝" w:date="2023-09-15T09:55:00Z"/>
          <w:rFonts w:eastAsia="標楷體"/>
          <w:sz w:val="20"/>
        </w:rPr>
      </w:pPr>
    </w:p>
    <w:p w:rsidR="00764F1A" w:rsidRPr="0059116D" w:rsidRDefault="0059116D">
      <w:pPr>
        <w:numPr>
          <w:ilvl w:val="0"/>
          <w:numId w:val="58"/>
        </w:numPr>
        <w:tabs>
          <w:tab w:val="clear" w:pos="1320"/>
          <w:tab w:val="num" w:pos="1843"/>
        </w:tabs>
        <w:snapToGrid w:val="0"/>
        <w:spacing w:before="120" w:after="120"/>
        <w:ind w:left="1843" w:hanging="425"/>
        <w:jc w:val="both"/>
        <w:rPr>
          <w:rFonts w:eastAsia="標楷體"/>
          <w:sz w:val="20"/>
        </w:rPr>
        <w:pPrChange w:id="56" w:author="李育枝" w:date="2023-09-15T09:55:00Z">
          <w:pPr>
            <w:numPr>
              <w:numId w:val="58"/>
            </w:numPr>
            <w:tabs>
              <w:tab w:val="num" w:pos="1320"/>
            </w:tabs>
            <w:snapToGrid w:val="0"/>
            <w:spacing w:before="120" w:after="120"/>
            <w:ind w:left="1320" w:hanging="360"/>
            <w:jc w:val="both"/>
          </w:pPr>
        </w:pPrChange>
      </w:pPr>
      <w:ins w:id="57" w:author="李育枝" w:date="2023-09-15T09:54:00Z">
        <w:r w:rsidRPr="0059116D">
          <w:rPr>
            <w:rFonts w:eastAsia="標楷體" w:hint="eastAsia"/>
            <w:b/>
            <w:sz w:val="20"/>
          </w:rPr>
          <w:t>所有持境外學歷應考者，於錄取後辦理報到時，須繳驗經我國駐外機構驗證並加蓋戳記之學經歷證件正本，</w:t>
        </w:r>
      </w:ins>
      <w:del w:id="58" w:author="李育枝" w:date="2023-09-15T09:54:00Z">
        <w:r w:rsidR="00764F1A" w:rsidRPr="0059116D" w:rsidDel="0059116D">
          <w:rPr>
            <w:rFonts w:eastAsia="標楷體" w:hint="eastAsia"/>
            <w:b/>
            <w:sz w:val="20"/>
          </w:rPr>
          <w:delText>考生須符合「</w:delText>
        </w:r>
        <w:r w:rsidR="00577A63" w:rsidRPr="00A51FDE" w:rsidDel="0059116D">
          <w:fldChar w:fldCharType="begin"/>
        </w:r>
        <w:r w:rsidR="00577A63" w:rsidDel="0059116D">
          <w:delInstrText xml:space="preserve"> HYPERLINK \l "</w:delInstrText>
        </w:r>
        <w:r w:rsidR="00577A63" w:rsidDel="0059116D">
          <w:delInstrText>大學辦理國外學歷採認辦法</w:delInstrText>
        </w:r>
        <w:r w:rsidR="00577A63" w:rsidDel="0059116D">
          <w:delInstrText xml:space="preserve">" </w:delInstrText>
        </w:r>
        <w:r w:rsidR="00577A63" w:rsidRPr="00A51FDE" w:rsidDel="0059116D">
          <w:fldChar w:fldCharType="separate"/>
        </w:r>
        <w:r w:rsidR="00764F1A" w:rsidRPr="0059116D" w:rsidDel="0059116D">
          <w:rPr>
            <w:rStyle w:val="ab"/>
            <w:rFonts w:eastAsia="標楷體" w:hint="eastAsia"/>
            <w:b/>
            <w:sz w:val="20"/>
          </w:rPr>
          <w:delText>大學辦理國外學歷採認辦法</w:delText>
        </w:r>
        <w:r w:rsidR="00577A63" w:rsidRPr="00A51FDE" w:rsidDel="0059116D">
          <w:rPr>
            <w:rStyle w:val="ab"/>
            <w:rFonts w:eastAsia="標楷體"/>
            <w:b/>
            <w:sz w:val="20"/>
          </w:rPr>
          <w:fldChar w:fldCharType="end"/>
        </w:r>
        <w:r w:rsidR="00764F1A" w:rsidRPr="0059116D" w:rsidDel="0059116D">
          <w:rPr>
            <w:rFonts w:eastAsia="標楷體" w:hint="eastAsia"/>
            <w:b/>
            <w:sz w:val="20"/>
          </w:rPr>
          <w:delText>」、「</w:delText>
        </w:r>
        <w:r w:rsidR="00577A63" w:rsidRPr="00A51FDE" w:rsidDel="0059116D">
          <w:fldChar w:fldCharType="begin"/>
        </w:r>
        <w:r w:rsidR="00577A63" w:rsidDel="0059116D">
          <w:delInstrText xml:space="preserve"> HYPERLINK \l "</w:delInstrText>
        </w:r>
        <w:r w:rsidR="00577A63" w:rsidDel="0059116D">
          <w:delInstrText>香港澳門學歷檢繳及採認辦法</w:delInstrText>
        </w:r>
        <w:r w:rsidR="00577A63" w:rsidDel="0059116D">
          <w:delInstrText xml:space="preserve">" </w:delInstrText>
        </w:r>
        <w:r w:rsidR="00577A63" w:rsidRPr="00A51FDE" w:rsidDel="0059116D">
          <w:fldChar w:fldCharType="separate"/>
        </w:r>
        <w:r w:rsidR="00764F1A" w:rsidRPr="0059116D" w:rsidDel="0059116D">
          <w:rPr>
            <w:rStyle w:val="ab"/>
            <w:rFonts w:eastAsia="標楷體" w:hint="eastAsia"/>
            <w:b/>
            <w:sz w:val="20"/>
          </w:rPr>
          <w:delText>香港澳門學歷檢覈及採認辦法</w:delText>
        </w:r>
        <w:r w:rsidR="00577A63" w:rsidRPr="00A51FDE" w:rsidDel="0059116D">
          <w:rPr>
            <w:rStyle w:val="ab"/>
            <w:rFonts w:eastAsia="標楷體"/>
            <w:b/>
            <w:sz w:val="20"/>
          </w:rPr>
          <w:fldChar w:fldCharType="end"/>
        </w:r>
        <w:r w:rsidR="00764F1A" w:rsidRPr="0059116D" w:rsidDel="0059116D">
          <w:rPr>
            <w:rFonts w:eastAsia="標楷體" w:hint="eastAsia"/>
            <w:b/>
            <w:sz w:val="20"/>
          </w:rPr>
          <w:delText>」、「</w:delText>
        </w:r>
        <w:r w:rsidR="00577A63" w:rsidRPr="00A51FDE" w:rsidDel="0059116D">
          <w:fldChar w:fldCharType="begin"/>
        </w:r>
        <w:r w:rsidR="00577A63" w:rsidDel="0059116D">
          <w:delInstrText xml:space="preserve"> HYPERLINK \l "</w:delInstrText>
        </w:r>
        <w:r w:rsidR="00577A63" w:rsidDel="0059116D">
          <w:delInstrText>大陸地區學歷採認辦法</w:delInstrText>
        </w:r>
        <w:r w:rsidR="00577A63" w:rsidDel="0059116D">
          <w:delInstrText xml:space="preserve">" </w:delInstrText>
        </w:r>
        <w:r w:rsidR="00577A63" w:rsidRPr="00A51FDE" w:rsidDel="0059116D">
          <w:fldChar w:fldCharType="separate"/>
        </w:r>
        <w:r w:rsidR="00764F1A" w:rsidRPr="0059116D" w:rsidDel="0059116D">
          <w:rPr>
            <w:rStyle w:val="ab"/>
            <w:rFonts w:eastAsia="標楷體" w:hint="eastAsia"/>
            <w:b/>
            <w:sz w:val="20"/>
          </w:rPr>
          <w:delText>大陸地區學歷採認辦法</w:delText>
        </w:r>
        <w:r w:rsidR="00577A63" w:rsidRPr="00A51FDE" w:rsidDel="0059116D">
          <w:rPr>
            <w:rStyle w:val="ab"/>
            <w:rFonts w:eastAsia="標楷體"/>
            <w:b/>
            <w:sz w:val="20"/>
          </w:rPr>
          <w:fldChar w:fldCharType="end"/>
        </w:r>
        <w:r w:rsidR="00764F1A" w:rsidRPr="0059116D" w:rsidDel="0059116D">
          <w:rPr>
            <w:rFonts w:eastAsia="標楷體" w:hint="eastAsia"/>
            <w:b/>
            <w:sz w:val="20"/>
          </w:rPr>
          <w:delText>」報考規定，</w:delText>
        </w:r>
      </w:del>
      <w:r w:rsidR="00764F1A" w:rsidRPr="0059116D">
        <w:rPr>
          <w:rFonts w:eastAsia="標楷體" w:hint="eastAsia"/>
          <w:b/>
          <w:sz w:val="20"/>
        </w:rPr>
        <w:t>並於報到時繳驗「</w:t>
      </w:r>
      <w:r w:rsidR="00577A63" w:rsidRPr="00A51FDE">
        <w:fldChar w:fldCharType="begin"/>
      </w:r>
      <w:r w:rsidR="00577A63">
        <w:instrText xml:space="preserve"> HYPERLINK \l "</w:instrText>
      </w:r>
      <w:r w:rsidR="00577A63">
        <w:instrText>持境外學歷入學報到時須檢覈之證明文件</w:instrText>
      </w:r>
      <w:r w:rsidR="00577A63">
        <w:instrText xml:space="preserve">" </w:instrText>
      </w:r>
      <w:r w:rsidR="00577A63" w:rsidRPr="00A51FDE">
        <w:fldChar w:fldCharType="separate"/>
      </w:r>
      <w:r w:rsidR="00764F1A" w:rsidRPr="0059116D">
        <w:rPr>
          <w:rStyle w:val="ab"/>
          <w:rFonts w:eastAsia="標楷體" w:hint="eastAsia"/>
          <w:b/>
          <w:sz w:val="20"/>
        </w:rPr>
        <w:t>持【境外學歷】入學報到時須檢</w:t>
      </w:r>
      <w:proofErr w:type="gramStart"/>
      <w:r w:rsidR="00764F1A" w:rsidRPr="0059116D">
        <w:rPr>
          <w:rStyle w:val="ab"/>
          <w:rFonts w:eastAsia="標楷體" w:hint="eastAsia"/>
          <w:b/>
          <w:sz w:val="20"/>
        </w:rPr>
        <w:t>覈</w:t>
      </w:r>
      <w:proofErr w:type="gramEnd"/>
      <w:r w:rsidR="00764F1A" w:rsidRPr="0059116D">
        <w:rPr>
          <w:rStyle w:val="ab"/>
          <w:rFonts w:eastAsia="標楷體" w:hint="eastAsia"/>
          <w:b/>
          <w:sz w:val="20"/>
        </w:rPr>
        <w:t>之證明文件</w:t>
      </w:r>
      <w:r w:rsidR="00577A63" w:rsidRPr="00A51FDE">
        <w:rPr>
          <w:rStyle w:val="ab"/>
          <w:rFonts w:eastAsia="標楷體"/>
          <w:b/>
          <w:sz w:val="20"/>
        </w:rPr>
        <w:fldChar w:fldCharType="end"/>
      </w:r>
      <w:r w:rsidR="00764F1A" w:rsidRPr="0059116D">
        <w:rPr>
          <w:rFonts w:eastAsia="標楷體" w:hint="eastAsia"/>
          <w:b/>
          <w:sz w:val="20"/>
        </w:rPr>
        <w:t>」</w:t>
      </w:r>
      <w:r w:rsidR="00764F1A" w:rsidRPr="0059116D">
        <w:rPr>
          <w:rFonts w:eastAsia="標楷體"/>
          <w:b/>
          <w:sz w:val="20"/>
        </w:rPr>
        <w:t>(</w:t>
      </w:r>
      <w:r w:rsidR="00764F1A" w:rsidRPr="0059116D">
        <w:rPr>
          <w:rFonts w:eastAsia="標楷體" w:hint="eastAsia"/>
          <w:b/>
          <w:sz w:val="20"/>
        </w:rPr>
        <w:t>簡章第</w:t>
      </w:r>
      <w:r w:rsidR="00E52351">
        <w:rPr>
          <w:rFonts w:eastAsia="標楷體" w:hint="eastAsia"/>
          <w:b/>
          <w:sz w:val="20"/>
        </w:rPr>
        <w:t>26</w:t>
      </w:r>
      <w:r w:rsidR="00764F1A" w:rsidRPr="0059116D">
        <w:rPr>
          <w:rFonts w:eastAsia="標楷體" w:hint="eastAsia"/>
          <w:b/>
          <w:sz w:val="20"/>
        </w:rPr>
        <w:t>頁</w:t>
      </w:r>
      <w:r w:rsidR="00764F1A" w:rsidRPr="0059116D">
        <w:rPr>
          <w:rFonts w:eastAsia="標楷體"/>
          <w:b/>
          <w:sz w:val="20"/>
        </w:rPr>
        <w:t>)</w:t>
      </w:r>
      <w:r w:rsidR="00764F1A" w:rsidRPr="0059116D">
        <w:rPr>
          <w:rFonts w:eastAsia="標楷體" w:hint="eastAsia"/>
          <w:b/>
          <w:sz w:val="20"/>
        </w:rPr>
        <w:t>，無誤後始得入學。</w:t>
      </w:r>
      <w:r w:rsidR="00764F1A" w:rsidRPr="0059116D">
        <w:rPr>
          <w:rFonts w:eastAsia="標楷體" w:hint="eastAsia"/>
          <w:sz w:val="20"/>
        </w:rPr>
        <w:t>報到時尚未能取得符合報考資格之學歷證件者，最遲應於入學當學期新生註冊日前完成補繳，若未如期繳驗，即以自願放棄錄取資格論。</w:t>
      </w:r>
    </w:p>
    <w:p w:rsidR="00104CB9" w:rsidRPr="00932097" w:rsidRDefault="00104CB9" w:rsidP="00A16A39">
      <w:pPr>
        <w:pStyle w:val="ae"/>
        <w:tabs>
          <w:tab w:val="num" w:pos="1418"/>
        </w:tabs>
        <w:ind w:left="1418" w:firstLine="0"/>
        <w:jc w:val="both"/>
        <w:rPr>
          <w:b/>
          <w:noProof w:val="0"/>
          <w:kern w:val="2"/>
          <w:sz w:val="20"/>
          <w:szCs w:val="24"/>
        </w:rPr>
      </w:pPr>
    </w:p>
    <w:p w:rsidR="00A16A39" w:rsidRDefault="00A16A39" w:rsidP="00C01B3E">
      <w:pPr>
        <w:pStyle w:val="a6"/>
        <w:widowControl w:val="0"/>
        <w:numPr>
          <w:ilvl w:val="0"/>
          <w:numId w:val="90"/>
        </w:numPr>
        <w:adjustRightInd/>
        <w:snapToGrid/>
        <w:spacing w:before="0" w:afterLines="20" w:after="72"/>
        <w:outlineLvl w:val="0"/>
        <w:rPr>
          <w:b/>
          <w:sz w:val="24"/>
          <w:szCs w:val="24"/>
        </w:rPr>
      </w:pPr>
      <w:bookmarkStart w:id="59" w:name="_Toc145153652"/>
      <w:bookmarkStart w:id="60" w:name="_Toc145158202"/>
      <w:bookmarkStart w:id="61" w:name="_Toc145961596"/>
      <w:r>
        <w:rPr>
          <w:rFonts w:hint="eastAsia"/>
          <w:b/>
          <w:sz w:val="24"/>
          <w:szCs w:val="24"/>
        </w:rPr>
        <w:t>備註</w:t>
      </w:r>
      <w:bookmarkEnd w:id="59"/>
      <w:bookmarkEnd w:id="60"/>
      <w:bookmarkEnd w:id="61"/>
    </w:p>
    <w:p w:rsidR="00A16A39" w:rsidRDefault="00A16A39" w:rsidP="00C01B3E">
      <w:pPr>
        <w:pStyle w:val="affa"/>
        <w:numPr>
          <w:ilvl w:val="1"/>
          <w:numId w:val="95"/>
        </w:numPr>
        <w:tabs>
          <w:tab w:val="left" w:pos="1456"/>
        </w:tabs>
        <w:autoSpaceDE w:val="0"/>
        <w:autoSpaceDN w:val="0"/>
        <w:spacing w:before="17" w:line="420" w:lineRule="exact"/>
        <w:ind w:leftChars="0" w:right="436"/>
        <w:jc w:val="both"/>
        <w:rPr>
          <w:rFonts w:ascii="標楷體" w:hAnsi="標楷體"/>
          <w:sz w:val="20"/>
          <w:szCs w:val="20"/>
        </w:rPr>
      </w:pPr>
      <w:r w:rsidRPr="00A16A39">
        <w:rPr>
          <w:rFonts w:ascii="標楷體" w:hAnsi="標楷體"/>
          <w:b/>
          <w:color w:val="FF0000"/>
          <w:spacing w:val="-3"/>
          <w:sz w:val="20"/>
          <w:szCs w:val="20"/>
          <w:u w:val="single" w:color="FF0000"/>
          <w:shd w:val="clear" w:color="auto" w:fill="FFFF00"/>
        </w:rPr>
        <w:t>STEM</w:t>
      </w:r>
      <w:r w:rsidRPr="00A16A39">
        <w:rPr>
          <w:rFonts w:ascii="標楷體" w:hAnsi="標楷體"/>
          <w:b/>
          <w:color w:val="FF0000"/>
          <w:spacing w:val="-12"/>
          <w:sz w:val="20"/>
          <w:szCs w:val="20"/>
          <w:u w:val="single" w:color="FF0000"/>
          <w:shd w:val="clear" w:color="auto" w:fill="FFFF00"/>
        </w:rPr>
        <w:t xml:space="preserve"> </w:t>
      </w:r>
      <w:r w:rsidRPr="00A16A39">
        <w:rPr>
          <w:rFonts w:ascii="標楷體" w:hAnsi="標楷體" w:hint="eastAsia"/>
          <w:b/>
          <w:color w:val="FF0000"/>
          <w:spacing w:val="-3"/>
          <w:sz w:val="20"/>
          <w:szCs w:val="20"/>
          <w:u w:val="single" w:color="FF0000"/>
          <w:shd w:val="clear" w:color="auto" w:fill="FFFF00"/>
        </w:rPr>
        <w:t>領域畢業生不得報考本專班招生。</w:t>
      </w:r>
      <w:r w:rsidRPr="00A16A39">
        <w:rPr>
          <w:rFonts w:ascii="標楷體" w:hAnsi="標楷體"/>
          <w:spacing w:val="-2"/>
          <w:sz w:val="20"/>
          <w:szCs w:val="20"/>
        </w:rPr>
        <w:t>STEM</w:t>
      </w:r>
      <w:r w:rsidRPr="00A16A39">
        <w:rPr>
          <w:rFonts w:ascii="標楷體" w:hAnsi="標楷體"/>
          <w:spacing w:val="-11"/>
          <w:sz w:val="20"/>
          <w:szCs w:val="20"/>
        </w:rPr>
        <w:t xml:space="preserve"> </w:t>
      </w:r>
      <w:r w:rsidRPr="00A16A39">
        <w:rPr>
          <w:rFonts w:ascii="標楷體" w:hAnsi="標楷體"/>
          <w:spacing w:val="-2"/>
          <w:sz w:val="20"/>
          <w:szCs w:val="20"/>
        </w:rPr>
        <w:t>領域之定義，係指教育部統計處大專校</w:t>
      </w:r>
      <w:r w:rsidRPr="00A16A39">
        <w:rPr>
          <w:rFonts w:ascii="標楷體" w:hAnsi="標楷體"/>
          <w:spacing w:val="-6"/>
          <w:sz w:val="20"/>
          <w:szCs w:val="20"/>
        </w:rPr>
        <w:t xml:space="preserve">院學科標準分類中，學科類別領域為 </w:t>
      </w:r>
      <w:r w:rsidRPr="00A16A39">
        <w:rPr>
          <w:rFonts w:ascii="標楷體" w:hAnsi="標楷體"/>
          <w:spacing w:val="-2"/>
          <w:sz w:val="20"/>
          <w:szCs w:val="20"/>
        </w:rPr>
        <w:t>05</w:t>
      </w:r>
      <w:r w:rsidRPr="00A16A39">
        <w:rPr>
          <w:rFonts w:ascii="標楷體" w:hAnsi="標楷體"/>
          <w:sz w:val="20"/>
          <w:szCs w:val="20"/>
        </w:rPr>
        <w:t xml:space="preserve"> </w:t>
      </w:r>
      <w:r w:rsidRPr="00A16A39">
        <w:rPr>
          <w:rFonts w:ascii="標楷體" w:hAnsi="標楷體"/>
          <w:spacing w:val="-2"/>
          <w:sz w:val="20"/>
          <w:szCs w:val="20"/>
        </w:rPr>
        <w:t>自然科學、數學及統計領域、06</w:t>
      </w:r>
      <w:r w:rsidRPr="00A16A39">
        <w:rPr>
          <w:rFonts w:ascii="標楷體" w:hAnsi="標楷體"/>
          <w:sz w:val="20"/>
          <w:szCs w:val="20"/>
        </w:rPr>
        <w:t xml:space="preserve"> </w:t>
      </w:r>
      <w:r w:rsidRPr="00A16A39">
        <w:rPr>
          <w:rFonts w:ascii="標楷體" w:hAnsi="標楷體"/>
          <w:spacing w:val="-2"/>
          <w:sz w:val="20"/>
          <w:szCs w:val="20"/>
        </w:rPr>
        <w:t>資通訊科技領</w:t>
      </w:r>
      <w:r w:rsidRPr="00A16A39">
        <w:rPr>
          <w:rFonts w:ascii="標楷體" w:hAnsi="標楷體"/>
          <w:spacing w:val="-21"/>
          <w:sz w:val="20"/>
          <w:szCs w:val="20"/>
        </w:rPr>
        <w:t xml:space="preserve">域及 </w:t>
      </w:r>
      <w:r w:rsidRPr="00A16A39">
        <w:rPr>
          <w:rFonts w:ascii="標楷體" w:hAnsi="標楷體"/>
          <w:spacing w:val="-1"/>
          <w:sz w:val="20"/>
          <w:szCs w:val="20"/>
        </w:rPr>
        <w:t>07</w:t>
      </w:r>
      <w:r w:rsidRPr="00A16A39">
        <w:rPr>
          <w:rFonts w:ascii="標楷體" w:hAnsi="標楷體"/>
          <w:sz w:val="20"/>
          <w:szCs w:val="20"/>
        </w:rPr>
        <w:t xml:space="preserve"> </w:t>
      </w:r>
      <w:r w:rsidRPr="00A16A39">
        <w:rPr>
          <w:rFonts w:ascii="標楷體" w:hAnsi="標楷體"/>
          <w:spacing w:val="-1"/>
          <w:sz w:val="20"/>
          <w:szCs w:val="20"/>
        </w:rPr>
        <w:t>工程、製造及營建領域等三個領域，可至教育部統計處大專校院學科標準分類</w:t>
      </w:r>
      <w:r w:rsidRPr="00A16A39">
        <w:rPr>
          <w:rFonts w:ascii="標楷體" w:hAnsi="標楷體"/>
          <w:sz w:val="20"/>
          <w:szCs w:val="20"/>
        </w:rPr>
        <w:t>系統查詢：</w:t>
      </w:r>
      <w:hyperlink r:id="rId13">
        <w:r w:rsidRPr="00A16A39">
          <w:rPr>
            <w:rFonts w:ascii="標楷體" w:hAnsi="標楷體"/>
            <w:color w:val="0000FF"/>
            <w:sz w:val="20"/>
            <w:szCs w:val="20"/>
            <w:u w:val="single" w:color="0000FF"/>
          </w:rPr>
          <w:t>https://stats.moe.gov.tw/bcode/</w:t>
        </w:r>
      </w:hyperlink>
      <w:r w:rsidRPr="00A16A39">
        <w:rPr>
          <w:rFonts w:ascii="標楷體" w:hAnsi="標楷體"/>
          <w:sz w:val="20"/>
          <w:szCs w:val="20"/>
        </w:rPr>
        <w:t>。</w:t>
      </w:r>
    </w:p>
    <w:p w:rsidR="00A16A39" w:rsidRDefault="00A16A39" w:rsidP="00C01B3E">
      <w:pPr>
        <w:pStyle w:val="affa"/>
        <w:numPr>
          <w:ilvl w:val="1"/>
          <w:numId w:val="95"/>
        </w:numPr>
        <w:tabs>
          <w:tab w:val="left" w:pos="1456"/>
        </w:tabs>
        <w:autoSpaceDE w:val="0"/>
        <w:autoSpaceDN w:val="0"/>
        <w:spacing w:before="17" w:line="420" w:lineRule="exact"/>
        <w:ind w:leftChars="0" w:right="436"/>
        <w:jc w:val="both"/>
        <w:rPr>
          <w:rFonts w:ascii="標楷體" w:hAnsi="標楷體"/>
          <w:sz w:val="20"/>
          <w:szCs w:val="20"/>
        </w:rPr>
      </w:pPr>
      <w:r w:rsidRPr="00A16A39">
        <w:rPr>
          <w:rFonts w:ascii="標楷體" w:hAnsi="標楷體"/>
          <w:sz w:val="20"/>
          <w:szCs w:val="20"/>
          <w:shd w:val="clear" w:color="auto" w:fill="FFFF00"/>
        </w:rPr>
        <w:t>考生請自行確實審查資格，</w:t>
      </w:r>
      <w:r w:rsidRPr="00A16A39">
        <w:rPr>
          <w:rFonts w:ascii="標楷體" w:hAnsi="標楷體"/>
          <w:color w:val="FF0000"/>
          <w:sz w:val="20"/>
          <w:szCs w:val="20"/>
          <w:shd w:val="clear" w:color="auto" w:fill="FFFF00"/>
        </w:rPr>
        <w:t>若資格不符將無法報到入學，請勿報考。</w:t>
      </w:r>
    </w:p>
    <w:p w:rsidR="00A16A39" w:rsidRPr="00A16A39" w:rsidRDefault="00A16A39" w:rsidP="00C01B3E">
      <w:pPr>
        <w:pStyle w:val="affa"/>
        <w:numPr>
          <w:ilvl w:val="1"/>
          <w:numId w:val="95"/>
        </w:numPr>
        <w:tabs>
          <w:tab w:val="left" w:pos="1456"/>
        </w:tabs>
        <w:autoSpaceDE w:val="0"/>
        <w:autoSpaceDN w:val="0"/>
        <w:spacing w:before="17" w:line="420" w:lineRule="exact"/>
        <w:ind w:leftChars="0" w:right="436"/>
        <w:jc w:val="both"/>
        <w:rPr>
          <w:rFonts w:ascii="標楷體" w:hAnsi="標楷體"/>
          <w:sz w:val="20"/>
          <w:szCs w:val="20"/>
        </w:rPr>
      </w:pPr>
      <w:r w:rsidRPr="00A16A39">
        <w:rPr>
          <w:rFonts w:ascii="標楷體" w:hAnsi="標楷體"/>
          <w:sz w:val="20"/>
          <w:szCs w:val="20"/>
        </w:rPr>
        <w:t>本</w:t>
      </w:r>
      <w:proofErr w:type="gramStart"/>
      <w:r w:rsidRPr="00A16A39">
        <w:rPr>
          <w:rFonts w:ascii="標楷體" w:hAnsi="標楷體"/>
          <w:sz w:val="20"/>
          <w:szCs w:val="20"/>
        </w:rPr>
        <w:t>學士後專班</w:t>
      </w:r>
      <w:proofErr w:type="gramEnd"/>
      <w:r w:rsidRPr="00A16A39">
        <w:rPr>
          <w:rFonts w:ascii="標楷體" w:hAnsi="標楷體"/>
          <w:sz w:val="20"/>
          <w:szCs w:val="20"/>
        </w:rPr>
        <w:t>限</w:t>
      </w:r>
      <w:r w:rsidRPr="00A16A39">
        <w:rPr>
          <w:rFonts w:ascii="標楷體" w:hAnsi="標楷體" w:hint="eastAsia"/>
          <w:b/>
          <w:color w:val="FF0000"/>
          <w:spacing w:val="-3"/>
          <w:sz w:val="20"/>
          <w:szCs w:val="20"/>
        </w:rPr>
        <w:t xml:space="preserve">招收非 </w:t>
      </w:r>
      <w:r w:rsidRPr="00A16A39">
        <w:rPr>
          <w:rFonts w:ascii="標楷體" w:hAnsi="標楷體"/>
          <w:b/>
          <w:color w:val="FF0000"/>
          <w:sz w:val="20"/>
          <w:szCs w:val="20"/>
        </w:rPr>
        <w:t>STEM</w:t>
      </w:r>
      <w:r w:rsidRPr="00A16A39">
        <w:rPr>
          <w:rFonts w:ascii="標楷體" w:hAnsi="標楷體"/>
          <w:b/>
          <w:color w:val="FF0000"/>
          <w:spacing w:val="-1"/>
          <w:sz w:val="20"/>
          <w:szCs w:val="20"/>
        </w:rPr>
        <w:t xml:space="preserve"> </w:t>
      </w:r>
      <w:r w:rsidRPr="00A16A39">
        <w:rPr>
          <w:rFonts w:ascii="標楷體" w:hAnsi="標楷體" w:hint="eastAsia"/>
          <w:b/>
          <w:color w:val="FF0000"/>
          <w:sz w:val="20"/>
          <w:szCs w:val="20"/>
        </w:rPr>
        <w:t>領域學士以上畢業者，以本國生為主。</w:t>
      </w:r>
      <w:r w:rsidRPr="00A16A39">
        <w:rPr>
          <w:rFonts w:ascii="標楷體" w:hAnsi="標楷體" w:hint="eastAsia"/>
          <w:spacing w:val="-9"/>
          <w:sz w:val="20"/>
          <w:szCs w:val="20"/>
        </w:rPr>
        <w:t>在職生者能否入學就讀，請考生自行依服務機關之規定辦理，若經報考並獲錄取，不得</w:t>
      </w:r>
      <w:r w:rsidRPr="00A16A39">
        <w:rPr>
          <w:rFonts w:ascii="標楷體" w:hAnsi="標楷體" w:hint="eastAsia"/>
          <w:sz w:val="20"/>
          <w:szCs w:val="20"/>
        </w:rPr>
        <w:t>以不符服務機關進修規定之理由申請保留入學資格</w:t>
      </w:r>
      <w:r w:rsidRPr="00A16A39">
        <w:rPr>
          <w:rFonts w:ascii="標楷體" w:hAnsi="標楷體"/>
          <w:sz w:val="20"/>
          <w:szCs w:val="20"/>
        </w:rPr>
        <w:t>。</w:t>
      </w:r>
    </w:p>
    <w:p w:rsidR="00A16A39" w:rsidRPr="00A16A39" w:rsidRDefault="00A16A39" w:rsidP="00A16A39">
      <w:pPr>
        <w:pStyle w:val="a6"/>
        <w:widowControl w:val="0"/>
        <w:adjustRightInd/>
        <w:snapToGrid/>
        <w:spacing w:before="0" w:afterLines="20" w:after="72"/>
        <w:ind w:left="490"/>
        <w:outlineLvl w:val="0"/>
        <w:rPr>
          <w:b/>
          <w:sz w:val="24"/>
          <w:szCs w:val="24"/>
        </w:rPr>
      </w:pPr>
    </w:p>
    <w:p w:rsidR="009E0761" w:rsidRPr="00932097" w:rsidRDefault="006462C0" w:rsidP="00C01B3E">
      <w:pPr>
        <w:pStyle w:val="a6"/>
        <w:widowControl w:val="0"/>
        <w:numPr>
          <w:ilvl w:val="0"/>
          <w:numId w:val="90"/>
        </w:numPr>
        <w:adjustRightInd/>
        <w:snapToGrid/>
        <w:spacing w:before="0" w:afterLines="20" w:after="72"/>
        <w:outlineLvl w:val="0"/>
        <w:rPr>
          <w:b/>
          <w:sz w:val="24"/>
          <w:szCs w:val="24"/>
        </w:rPr>
      </w:pPr>
      <w:r w:rsidRPr="00932097">
        <w:rPr>
          <w:noProof w:val="0"/>
          <w:kern w:val="2"/>
          <w:sz w:val="20"/>
          <w:szCs w:val="24"/>
        </w:rPr>
        <w:br w:type="page"/>
      </w:r>
      <w:bookmarkStart w:id="62" w:name="肆、報名、繳費方式及網路報名流程圖"/>
      <w:bookmarkStart w:id="63" w:name="_Toc143004508"/>
      <w:bookmarkStart w:id="64" w:name="_Toc145153653"/>
      <w:bookmarkStart w:id="65" w:name="_Toc145158203"/>
      <w:bookmarkStart w:id="66" w:name="_Toc145961597"/>
      <w:r w:rsidR="00F30A59">
        <w:rPr>
          <w:b/>
          <w:sz w:val="24"/>
          <w:szCs w:val="24"/>
        </w:rPr>
        <w:lastRenderedPageBreak/>
        <w:t>報名</w:t>
      </w:r>
      <w:r w:rsidR="00F30A59">
        <w:rPr>
          <w:rFonts w:hint="eastAsia"/>
          <w:b/>
          <w:sz w:val="24"/>
          <w:szCs w:val="24"/>
        </w:rPr>
        <w:t>及</w:t>
      </w:r>
      <w:r w:rsidRPr="00932097">
        <w:rPr>
          <w:b/>
          <w:sz w:val="24"/>
          <w:szCs w:val="24"/>
        </w:rPr>
        <w:t>繳費方式</w:t>
      </w:r>
      <w:bookmarkEnd w:id="62"/>
      <w:bookmarkEnd w:id="63"/>
      <w:bookmarkEnd w:id="64"/>
      <w:bookmarkEnd w:id="65"/>
      <w:bookmarkEnd w:id="66"/>
    </w:p>
    <w:tbl>
      <w:tblPr>
        <w:tblpPr w:leftFromText="180" w:rightFromText="180" w:vertAnchor="text" w:tblpXSpec="center" w:tblpY="1"/>
        <w:tblOverlap w:val="never"/>
        <w:tblW w:w="1012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06"/>
        <w:gridCol w:w="8715"/>
      </w:tblGrid>
      <w:tr w:rsidR="009E0761" w:rsidRPr="00932097" w:rsidTr="00865887">
        <w:trPr>
          <w:jc w:val="center"/>
        </w:trPr>
        <w:tc>
          <w:tcPr>
            <w:tcW w:w="1406" w:type="dxa"/>
            <w:vAlign w:val="center"/>
          </w:tcPr>
          <w:p w:rsidR="009E0761" w:rsidRPr="00277698" w:rsidRDefault="009E0761" w:rsidP="00A41C5D">
            <w:pPr>
              <w:snapToGrid w:val="0"/>
              <w:spacing w:beforeLines="20" w:before="72" w:afterLines="20" w:after="72"/>
              <w:ind w:right="-6"/>
              <w:jc w:val="center"/>
              <w:rPr>
                <w:rFonts w:eastAsia="標楷體"/>
                <w:sz w:val="20"/>
              </w:rPr>
            </w:pPr>
            <w:r w:rsidRPr="00277698">
              <w:rPr>
                <w:rFonts w:eastAsia="標楷體"/>
                <w:sz w:val="20"/>
              </w:rPr>
              <w:t>報名方式</w:t>
            </w:r>
          </w:p>
        </w:tc>
        <w:tc>
          <w:tcPr>
            <w:tcW w:w="8715" w:type="dxa"/>
            <w:vAlign w:val="center"/>
          </w:tcPr>
          <w:p w:rsidR="009E0761" w:rsidRPr="000F320D" w:rsidRDefault="000F320D" w:rsidP="000F320D">
            <w:pPr>
              <w:rPr>
                <w:rFonts w:eastAsia="標楷體"/>
                <w:sz w:val="20"/>
              </w:rPr>
            </w:pPr>
            <w:r w:rsidRPr="005D0B5F">
              <w:rPr>
                <w:rFonts w:eastAsia="標楷體"/>
                <w:sz w:val="20"/>
              </w:rPr>
              <w:t>一律採用網路報名</w:t>
            </w:r>
            <w:r w:rsidRPr="005D0B5F">
              <w:rPr>
                <w:rFonts w:eastAsia="標楷體"/>
                <w:sz w:val="20"/>
              </w:rPr>
              <w:t>→</w:t>
            </w:r>
            <w:r w:rsidRPr="005D0B5F">
              <w:rPr>
                <w:rFonts w:eastAsia="標楷體"/>
                <w:sz w:val="20"/>
              </w:rPr>
              <w:t>填寫</w:t>
            </w:r>
            <w:r>
              <w:rPr>
                <w:rFonts w:eastAsia="標楷體" w:hint="eastAsia"/>
                <w:sz w:val="20"/>
              </w:rPr>
              <w:t>好</w:t>
            </w:r>
            <w:r w:rsidRPr="005D0B5F">
              <w:rPr>
                <w:rFonts w:eastAsia="標楷體"/>
                <w:sz w:val="20"/>
              </w:rPr>
              <w:t>報名資料</w:t>
            </w:r>
            <w:r w:rsidRPr="005D0B5F">
              <w:rPr>
                <w:rFonts w:eastAsia="標楷體"/>
                <w:sz w:val="20"/>
              </w:rPr>
              <w:t>→</w:t>
            </w:r>
            <w:r>
              <w:rPr>
                <w:rFonts w:eastAsia="標楷體" w:hint="eastAsia"/>
                <w:sz w:val="20"/>
              </w:rPr>
              <w:t>EMAIL</w:t>
            </w:r>
            <w:r>
              <w:rPr>
                <w:rFonts w:eastAsia="標楷體" w:hint="eastAsia"/>
                <w:sz w:val="20"/>
              </w:rPr>
              <w:t>到</w:t>
            </w:r>
            <w:proofErr w:type="gramStart"/>
            <w:r>
              <w:rPr>
                <w:rFonts w:eastAsia="標楷體" w:hint="eastAsia"/>
                <w:sz w:val="20"/>
              </w:rPr>
              <w:t>淨零碳排永</w:t>
            </w:r>
            <w:proofErr w:type="gramEnd"/>
            <w:r>
              <w:rPr>
                <w:rFonts w:eastAsia="標楷體" w:hint="eastAsia"/>
                <w:sz w:val="20"/>
              </w:rPr>
              <w:t>續發展</w:t>
            </w:r>
            <w:proofErr w:type="gramStart"/>
            <w:r>
              <w:rPr>
                <w:rFonts w:eastAsia="標楷體" w:hint="eastAsia"/>
                <w:sz w:val="20"/>
              </w:rPr>
              <w:t>學士後專班</w:t>
            </w:r>
            <w:proofErr w:type="gramEnd"/>
            <w:r>
              <w:rPr>
                <w:rFonts w:eastAsia="標楷體" w:hint="eastAsia"/>
                <w:sz w:val="20"/>
              </w:rPr>
              <w:t>電子信箱</w:t>
            </w:r>
            <w:hyperlink r:id="rId14" w:history="1">
              <w:r w:rsidRPr="00C044A1">
                <w:rPr>
                  <w:rStyle w:val="ab"/>
                  <w:rFonts w:eastAsia="標楷體"/>
                  <w:sz w:val="20"/>
                </w:rPr>
                <w:t>pbnzsd@saturn.yzu.edu.tw</w:t>
              </w:r>
            </w:hyperlink>
            <w:r w:rsidRPr="005D0B5F">
              <w:rPr>
                <w:rFonts w:eastAsia="標楷體"/>
                <w:sz w:val="20"/>
              </w:rPr>
              <w:t>→</w:t>
            </w:r>
            <w:r w:rsidRPr="00985C80">
              <w:rPr>
                <w:rFonts w:eastAsia="標楷體"/>
                <w:sz w:val="20"/>
              </w:rPr>
              <w:t>「繳交報名費」</w:t>
            </w:r>
            <w:r w:rsidR="007F5EA3" w:rsidRPr="005D0B5F">
              <w:rPr>
                <w:rFonts w:eastAsia="標楷體"/>
                <w:sz w:val="20"/>
              </w:rPr>
              <w:t>→</w:t>
            </w:r>
            <w:r w:rsidR="007F5EA3">
              <w:rPr>
                <w:rFonts w:eastAsia="標楷體" w:hint="eastAsia"/>
                <w:sz w:val="20"/>
              </w:rPr>
              <w:t>提供繳費之後五碼</w:t>
            </w:r>
            <w:r w:rsidR="007F5EA3">
              <w:rPr>
                <w:rFonts w:eastAsia="標楷體" w:hint="eastAsia"/>
                <w:sz w:val="20"/>
              </w:rPr>
              <w:t>EMAIL</w:t>
            </w:r>
            <w:r w:rsidR="007F5EA3">
              <w:rPr>
                <w:rFonts w:eastAsia="標楷體" w:hint="eastAsia"/>
                <w:sz w:val="20"/>
              </w:rPr>
              <w:t>給</w:t>
            </w:r>
            <w:proofErr w:type="gramStart"/>
            <w:r w:rsidR="007F5EA3">
              <w:rPr>
                <w:rFonts w:eastAsia="標楷體" w:hint="eastAsia"/>
                <w:sz w:val="20"/>
              </w:rPr>
              <w:t>學士後專班</w:t>
            </w:r>
            <w:proofErr w:type="gramEnd"/>
            <w:r w:rsidR="007F5EA3">
              <w:rPr>
                <w:rFonts w:eastAsia="標楷體" w:hint="eastAsia"/>
                <w:sz w:val="20"/>
              </w:rPr>
              <w:t>確認</w:t>
            </w:r>
            <w:r w:rsidRPr="00985C80">
              <w:rPr>
                <w:rFonts w:eastAsia="標楷體"/>
                <w:sz w:val="20"/>
              </w:rPr>
              <w:t>。</w:t>
            </w:r>
          </w:p>
        </w:tc>
      </w:tr>
      <w:tr w:rsidR="009E0761" w:rsidRPr="00932097" w:rsidTr="00865887">
        <w:trPr>
          <w:jc w:val="center"/>
        </w:trPr>
        <w:tc>
          <w:tcPr>
            <w:tcW w:w="1406" w:type="dxa"/>
            <w:vAlign w:val="center"/>
          </w:tcPr>
          <w:p w:rsidR="00277698" w:rsidRPr="00277698" w:rsidRDefault="00277698" w:rsidP="00277698">
            <w:pPr>
              <w:snapToGrid w:val="0"/>
              <w:spacing w:beforeLines="20" w:before="72" w:afterLines="20" w:after="72"/>
              <w:ind w:right="-6"/>
              <w:jc w:val="center"/>
              <w:rPr>
                <w:rFonts w:eastAsia="標楷體"/>
                <w:sz w:val="20"/>
              </w:rPr>
            </w:pPr>
            <w:r w:rsidRPr="00277698">
              <w:rPr>
                <w:rFonts w:eastAsia="標楷體"/>
                <w:sz w:val="20"/>
              </w:rPr>
              <w:t>報名時間</w:t>
            </w:r>
          </w:p>
          <w:p w:rsidR="009E0761" w:rsidRPr="00932097" w:rsidRDefault="00277698" w:rsidP="007F5EA3">
            <w:pPr>
              <w:snapToGrid w:val="0"/>
              <w:spacing w:beforeLines="20" w:before="72" w:afterLines="20" w:after="72"/>
              <w:ind w:right="-6"/>
              <w:jc w:val="center"/>
              <w:rPr>
                <w:rFonts w:eastAsia="標楷體"/>
                <w:sz w:val="20"/>
              </w:rPr>
            </w:pPr>
            <w:r w:rsidRPr="00277698">
              <w:rPr>
                <w:rFonts w:eastAsia="標楷體"/>
                <w:sz w:val="20"/>
              </w:rPr>
              <w:t>及流程</w:t>
            </w:r>
          </w:p>
        </w:tc>
        <w:tc>
          <w:tcPr>
            <w:tcW w:w="8715" w:type="dxa"/>
            <w:vAlign w:val="center"/>
          </w:tcPr>
          <w:p w:rsidR="00277698" w:rsidRPr="007F5EA3" w:rsidRDefault="000F320D" w:rsidP="007F5EA3">
            <w:pPr>
              <w:numPr>
                <w:ilvl w:val="0"/>
                <w:numId w:val="11"/>
              </w:numPr>
              <w:snapToGrid w:val="0"/>
              <w:spacing w:before="60" w:after="60" w:line="240" w:lineRule="exact"/>
              <w:jc w:val="both"/>
              <w:rPr>
                <w:rFonts w:eastAsia="標楷體"/>
                <w:color w:val="FF0000"/>
                <w:sz w:val="20"/>
              </w:rPr>
            </w:pPr>
            <w:r>
              <w:rPr>
                <w:rFonts w:eastAsia="標楷體"/>
                <w:b/>
                <w:sz w:val="20"/>
              </w:rPr>
              <w:t>報名</w:t>
            </w:r>
            <w:r>
              <w:rPr>
                <w:rFonts w:eastAsia="標楷體" w:hint="eastAsia"/>
                <w:b/>
                <w:sz w:val="20"/>
              </w:rPr>
              <w:t>時程：</w:t>
            </w:r>
            <w:r w:rsidR="00277698" w:rsidRPr="00277698">
              <w:rPr>
                <w:rFonts w:eastAsia="標楷體"/>
                <w:color w:val="FF0000"/>
                <w:sz w:val="20"/>
              </w:rPr>
              <w:t>112</w:t>
            </w:r>
            <w:r w:rsidR="00277698" w:rsidRPr="00277698">
              <w:rPr>
                <w:rFonts w:eastAsia="標楷體"/>
                <w:color w:val="FF0000"/>
                <w:sz w:val="20"/>
              </w:rPr>
              <w:t>年</w:t>
            </w:r>
            <w:r w:rsidR="00056217">
              <w:rPr>
                <w:rFonts w:eastAsia="標楷體"/>
                <w:color w:val="FF0000"/>
                <w:sz w:val="20"/>
              </w:rPr>
              <w:t>11</w:t>
            </w:r>
            <w:r w:rsidR="00277698" w:rsidRPr="00277698">
              <w:rPr>
                <w:rFonts w:eastAsia="標楷體"/>
                <w:color w:val="FF0000"/>
                <w:sz w:val="20"/>
              </w:rPr>
              <w:t>月</w:t>
            </w:r>
            <w:r>
              <w:rPr>
                <w:rFonts w:eastAsia="標楷體"/>
                <w:color w:val="FF0000"/>
                <w:sz w:val="20"/>
              </w:rPr>
              <w:t>0</w:t>
            </w:r>
            <w:r w:rsidR="00056217">
              <w:rPr>
                <w:rFonts w:eastAsia="標楷體"/>
                <w:color w:val="FF0000"/>
                <w:sz w:val="20"/>
              </w:rPr>
              <w:t>1</w:t>
            </w:r>
            <w:r w:rsidR="00277698" w:rsidRPr="00277698">
              <w:rPr>
                <w:rFonts w:eastAsia="標楷體"/>
                <w:color w:val="FF0000"/>
                <w:sz w:val="20"/>
              </w:rPr>
              <w:t>日</w:t>
            </w:r>
            <w:r w:rsidR="00277698" w:rsidRPr="00277698">
              <w:rPr>
                <w:rFonts w:eastAsia="標楷體"/>
                <w:color w:val="FF0000"/>
                <w:sz w:val="20"/>
              </w:rPr>
              <w:t>10</w:t>
            </w:r>
            <w:r w:rsidR="00277698" w:rsidRPr="00277698">
              <w:rPr>
                <w:rFonts w:eastAsia="標楷體"/>
                <w:color w:val="FF0000"/>
                <w:sz w:val="20"/>
              </w:rPr>
              <w:t>：</w:t>
            </w:r>
            <w:r w:rsidR="00277698" w:rsidRPr="00277698">
              <w:rPr>
                <w:rFonts w:eastAsia="標楷體"/>
                <w:color w:val="FF0000"/>
                <w:sz w:val="20"/>
              </w:rPr>
              <w:t xml:space="preserve">00 </w:t>
            </w:r>
            <w:r w:rsidR="00277698" w:rsidRPr="00277698">
              <w:rPr>
                <w:rFonts w:eastAsia="標楷體"/>
                <w:color w:val="FF0000"/>
                <w:sz w:val="20"/>
              </w:rPr>
              <w:t>至</w:t>
            </w:r>
            <w:r w:rsidR="00A16A39">
              <w:rPr>
                <w:rFonts w:eastAsia="標楷體"/>
                <w:color w:val="FF0000"/>
                <w:sz w:val="20"/>
              </w:rPr>
              <w:t>112</w:t>
            </w:r>
            <w:r w:rsidR="00277698" w:rsidRPr="00277698">
              <w:rPr>
                <w:rFonts w:eastAsia="標楷體"/>
                <w:color w:val="FF0000"/>
                <w:sz w:val="20"/>
              </w:rPr>
              <w:t>年</w:t>
            </w:r>
            <w:r w:rsidR="00A16A39">
              <w:rPr>
                <w:rFonts w:eastAsia="標楷體"/>
                <w:color w:val="FF0000"/>
                <w:sz w:val="20"/>
              </w:rPr>
              <w:t>11</w:t>
            </w:r>
            <w:r w:rsidR="00277698" w:rsidRPr="00277698">
              <w:rPr>
                <w:rFonts w:eastAsia="標楷體"/>
                <w:color w:val="FF0000"/>
                <w:sz w:val="20"/>
              </w:rPr>
              <w:t>月</w:t>
            </w:r>
            <w:r w:rsidR="00A16A39">
              <w:rPr>
                <w:rFonts w:eastAsia="標楷體"/>
                <w:color w:val="FF0000"/>
                <w:sz w:val="20"/>
              </w:rPr>
              <w:t>20</w:t>
            </w:r>
            <w:r w:rsidR="00277698" w:rsidRPr="00277698">
              <w:rPr>
                <w:rFonts w:eastAsia="標楷體"/>
                <w:color w:val="FF0000"/>
                <w:sz w:val="20"/>
              </w:rPr>
              <w:t>日</w:t>
            </w:r>
            <w:r w:rsidR="00277698" w:rsidRPr="00277698">
              <w:rPr>
                <w:rFonts w:eastAsia="標楷體"/>
                <w:color w:val="FF0000"/>
                <w:sz w:val="20"/>
              </w:rPr>
              <w:t>15</w:t>
            </w:r>
            <w:r w:rsidR="00277698" w:rsidRPr="00277698">
              <w:rPr>
                <w:rFonts w:eastAsia="標楷體"/>
                <w:color w:val="FF0000"/>
                <w:sz w:val="20"/>
              </w:rPr>
              <w:t>：</w:t>
            </w:r>
            <w:r w:rsidR="00277698" w:rsidRPr="00277698">
              <w:rPr>
                <w:rFonts w:eastAsia="標楷體"/>
                <w:color w:val="FF0000"/>
                <w:sz w:val="20"/>
              </w:rPr>
              <w:t>00</w:t>
            </w:r>
            <w:r w:rsidR="007F5EA3">
              <w:rPr>
                <w:rFonts w:eastAsia="標楷體"/>
                <w:sz w:val="20"/>
              </w:rPr>
              <w:t>止，</w:t>
            </w:r>
            <w:r w:rsidR="007F5EA3">
              <w:rPr>
                <w:rFonts w:eastAsia="標楷體" w:hint="eastAsia"/>
                <w:sz w:val="20"/>
              </w:rPr>
              <w:t>因名額有限，</w:t>
            </w:r>
            <w:r w:rsidR="00277698" w:rsidRPr="007F5EA3">
              <w:rPr>
                <w:rFonts w:eastAsia="標楷體"/>
                <w:sz w:val="20"/>
              </w:rPr>
              <w:t>請儘早上網報名，逾期概不受理。</w:t>
            </w:r>
          </w:p>
          <w:p w:rsidR="007F5EA3" w:rsidRPr="007F5EA3" w:rsidRDefault="00277698" w:rsidP="00577A63">
            <w:pPr>
              <w:numPr>
                <w:ilvl w:val="0"/>
                <w:numId w:val="11"/>
              </w:numPr>
              <w:snapToGrid w:val="0"/>
              <w:spacing w:before="60" w:after="60" w:line="240" w:lineRule="exact"/>
              <w:jc w:val="both"/>
              <w:rPr>
                <w:rFonts w:eastAsia="標楷體"/>
                <w:sz w:val="20"/>
              </w:rPr>
            </w:pPr>
            <w:r w:rsidRPr="007F5EA3">
              <w:rPr>
                <w:rFonts w:eastAsia="標楷體"/>
                <w:b/>
                <w:sz w:val="20"/>
              </w:rPr>
              <w:t>繳交報名費</w:t>
            </w:r>
            <w:r w:rsidRPr="007F5EA3">
              <w:rPr>
                <w:rFonts w:eastAsia="標楷體"/>
                <w:b/>
                <w:sz w:val="20"/>
              </w:rPr>
              <w:t>:</w:t>
            </w:r>
            <w:r w:rsidR="007F5EA3" w:rsidRPr="007F5EA3">
              <w:rPr>
                <w:rFonts w:eastAsia="標楷體" w:hint="eastAsia"/>
                <w:sz w:val="20"/>
              </w:rPr>
              <w:t>報名完成後，請</w:t>
            </w:r>
            <w:r w:rsidRPr="007F5EA3">
              <w:rPr>
                <w:rFonts w:eastAsia="標楷體"/>
                <w:sz w:val="20"/>
              </w:rPr>
              <w:t>於</w:t>
            </w:r>
            <w:r w:rsidR="00A16A39" w:rsidRPr="007F5EA3">
              <w:rPr>
                <w:rFonts w:eastAsia="標楷體"/>
                <w:color w:val="FF0000"/>
                <w:sz w:val="20"/>
              </w:rPr>
              <w:t>112</w:t>
            </w:r>
            <w:r w:rsidRPr="007F5EA3">
              <w:rPr>
                <w:rFonts w:eastAsia="標楷體"/>
                <w:color w:val="FF0000"/>
                <w:sz w:val="20"/>
              </w:rPr>
              <w:t>年</w:t>
            </w:r>
            <w:r w:rsidR="00A16A39" w:rsidRPr="007F5EA3">
              <w:rPr>
                <w:rFonts w:eastAsia="標楷體"/>
                <w:color w:val="FF0000"/>
                <w:sz w:val="20"/>
              </w:rPr>
              <w:t>11</w:t>
            </w:r>
            <w:r w:rsidRPr="007F5EA3">
              <w:rPr>
                <w:rFonts w:eastAsia="標楷體"/>
                <w:color w:val="FF0000"/>
                <w:sz w:val="20"/>
              </w:rPr>
              <w:t>月</w:t>
            </w:r>
            <w:r w:rsidR="00A16A39" w:rsidRPr="007F5EA3">
              <w:rPr>
                <w:rFonts w:eastAsia="標楷體"/>
                <w:color w:val="FF0000"/>
                <w:sz w:val="20"/>
              </w:rPr>
              <w:t>20</w:t>
            </w:r>
            <w:r w:rsidRPr="007F5EA3">
              <w:rPr>
                <w:rFonts w:eastAsia="標楷體"/>
                <w:color w:val="FF0000"/>
                <w:sz w:val="20"/>
              </w:rPr>
              <w:t>日</w:t>
            </w:r>
            <w:r w:rsidRPr="007F5EA3">
              <w:rPr>
                <w:rFonts w:eastAsia="標楷體"/>
                <w:color w:val="FF0000"/>
                <w:sz w:val="20"/>
              </w:rPr>
              <w:t>15</w:t>
            </w:r>
            <w:r w:rsidRPr="007F5EA3">
              <w:rPr>
                <w:rFonts w:eastAsia="標楷體"/>
                <w:color w:val="FF0000"/>
                <w:sz w:val="20"/>
              </w:rPr>
              <w:t>：</w:t>
            </w:r>
            <w:r w:rsidRPr="007F5EA3">
              <w:rPr>
                <w:rFonts w:eastAsia="標楷體"/>
                <w:color w:val="FF0000"/>
                <w:sz w:val="20"/>
              </w:rPr>
              <w:t>00</w:t>
            </w:r>
            <w:r w:rsidRPr="007F5EA3">
              <w:rPr>
                <w:rFonts w:eastAsia="標楷體"/>
                <w:color w:val="FF0000"/>
                <w:sz w:val="20"/>
              </w:rPr>
              <w:t>以前完成繳費。</w:t>
            </w:r>
          </w:p>
          <w:p w:rsidR="003D46BA" w:rsidRPr="003D46BA" w:rsidRDefault="003D46BA" w:rsidP="003D46BA">
            <w:pPr>
              <w:snapToGrid w:val="0"/>
              <w:spacing w:before="60" w:after="60" w:line="240" w:lineRule="exact"/>
              <w:ind w:left="405"/>
              <w:jc w:val="both"/>
              <w:rPr>
                <w:rFonts w:eastAsia="標楷體"/>
                <w:sz w:val="20"/>
              </w:rPr>
            </w:pPr>
            <w:r w:rsidRPr="003D46BA">
              <w:rPr>
                <w:rFonts w:eastAsia="標楷體" w:hint="eastAsia"/>
                <w:sz w:val="20"/>
              </w:rPr>
              <w:t>繳費帳號為：</w:t>
            </w:r>
            <w:r w:rsidRPr="003D46BA">
              <w:rPr>
                <w:rFonts w:eastAsia="標楷體" w:hint="eastAsia"/>
                <w:sz w:val="20"/>
              </w:rPr>
              <w:t>00400100015941</w:t>
            </w:r>
          </w:p>
          <w:p w:rsidR="009E0761" w:rsidRPr="00932097" w:rsidRDefault="00277698" w:rsidP="007F5EA3">
            <w:pPr>
              <w:numPr>
                <w:ilvl w:val="0"/>
                <w:numId w:val="11"/>
              </w:numPr>
              <w:snapToGrid w:val="0"/>
              <w:spacing w:before="60" w:after="60" w:line="220" w:lineRule="exact"/>
              <w:jc w:val="both"/>
              <w:rPr>
                <w:rFonts w:eastAsia="標楷體"/>
                <w:sz w:val="20"/>
                <w:szCs w:val="20"/>
              </w:rPr>
            </w:pPr>
            <w:r w:rsidRPr="00277698">
              <w:rPr>
                <w:rFonts w:eastAsia="標楷體"/>
                <w:b/>
                <w:sz w:val="20"/>
              </w:rPr>
              <w:t>列印應考證</w:t>
            </w:r>
            <w:r w:rsidRPr="00277698">
              <w:rPr>
                <w:rFonts w:eastAsia="標楷體"/>
                <w:b/>
                <w:bCs/>
                <w:sz w:val="20"/>
              </w:rPr>
              <w:t>:</w:t>
            </w:r>
            <w:r w:rsidR="00A16A39">
              <w:rPr>
                <w:rFonts w:eastAsia="標楷體"/>
                <w:bCs/>
                <w:color w:val="FF0000"/>
                <w:sz w:val="20"/>
              </w:rPr>
              <w:t>112</w:t>
            </w:r>
            <w:r w:rsidRPr="00277698">
              <w:rPr>
                <w:rFonts w:eastAsia="標楷體"/>
                <w:bCs/>
                <w:color w:val="FF0000"/>
                <w:sz w:val="20"/>
              </w:rPr>
              <w:t>年</w:t>
            </w:r>
            <w:r w:rsidR="00A16A39">
              <w:rPr>
                <w:rFonts w:eastAsia="標楷體"/>
                <w:bCs/>
                <w:color w:val="FF0000"/>
                <w:sz w:val="20"/>
              </w:rPr>
              <w:t>11</w:t>
            </w:r>
            <w:r w:rsidRPr="00277698">
              <w:rPr>
                <w:rFonts w:eastAsia="標楷體"/>
                <w:bCs/>
                <w:color w:val="FF0000"/>
                <w:sz w:val="20"/>
              </w:rPr>
              <w:t>月</w:t>
            </w:r>
            <w:r w:rsidR="00A16A39">
              <w:rPr>
                <w:rFonts w:eastAsia="標楷體"/>
                <w:bCs/>
                <w:color w:val="FF0000"/>
                <w:sz w:val="20"/>
              </w:rPr>
              <w:t>30</w:t>
            </w:r>
            <w:r w:rsidRPr="00277698">
              <w:rPr>
                <w:rFonts w:eastAsia="標楷體"/>
                <w:bCs/>
                <w:color w:val="FF0000"/>
                <w:sz w:val="20"/>
              </w:rPr>
              <w:t>日</w:t>
            </w:r>
            <w:r w:rsidR="00A16A39">
              <w:rPr>
                <w:rFonts w:eastAsia="標楷體"/>
                <w:bCs/>
                <w:color w:val="FF0000"/>
                <w:sz w:val="20"/>
              </w:rPr>
              <w:t>15</w:t>
            </w:r>
            <w:r w:rsidRPr="00277698">
              <w:rPr>
                <w:rFonts w:eastAsia="標楷體"/>
                <w:bCs/>
                <w:color w:val="FF0000"/>
                <w:sz w:val="20"/>
              </w:rPr>
              <w:t>:00</w:t>
            </w:r>
            <w:r w:rsidRPr="00277698">
              <w:rPr>
                <w:rFonts w:eastAsia="標楷體"/>
                <w:bCs/>
                <w:sz w:val="20"/>
              </w:rPr>
              <w:t>起，</w:t>
            </w:r>
            <w:r w:rsidR="007F5EA3">
              <w:rPr>
                <w:rFonts w:eastAsia="標楷體" w:hint="eastAsia"/>
                <w:bCs/>
                <w:sz w:val="20"/>
              </w:rPr>
              <w:t>會</w:t>
            </w:r>
            <w:r w:rsidR="007F5EA3">
              <w:rPr>
                <w:rFonts w:eastAsia="標楷體" w:hint="eastAsia"/>
                <w:bCs/>
                <w:sz w:val="20"/>
              </w:rPr>
              <w:t>E</w:t>
            </w:r>
            <w:r w:rsidR="007F5EA3">
              <w:rPr>
                <w:rFonts w:eastAsia="標楷體"/>
                <w:bCs/>
                <w:sz w:val="20"/>
              </w:rPr>
              <w:t>MAIL</w:t>
            </w:r>
            <w:proofErr w:type="gramStart"/>
            <w:r w:rsidR="007F5EA3">
              <w:rPr>
                <w:rFonts w:eastAsia="標楷體" w:hint="eastAsia"/>
                <w:bCs/>
                <w:sz w:val="20"/>
              </w:rPr>
              <w:t>寄送</w:t>
            </w:r>
            <w:r w:rsidRPr="00277698">
              <w:rPr>
                <w:rFonts w:eastAsia="標楷體"/>
                <w:bCs/>
                <w:sz w:val="20"/>
              </w:rPr>
              <w:t>應考證</w:t>
            </w:r>
            <w:proofErr w:type="gramEnd"/>
            <w:r w:rsidRPr="00277698">
              <w:rPr>
                <w:rFonts w:eastAsia="標楷體"/>
                <w:bCs/>
                <w:sz w:val="20"/>
              </w:rPr>
              <w:t>，</w:t>
            </w:r>
            <w:r w:rsidR="007F5EA3" w:rsidRPr="007F5EA3">
              <w:rPr>
                <w:rFonts w:eastAsia="標楷體" w:hint="eastAsia"/>
                <w:b/>
                <w:bCs/>
                <w:sz w:val="20"/>
              </w:rPr>
              <w:t>有收到</w:t>
            </w:r>
            <w:r w:rsidR="007F5EA3">
              <w:rPr>
                <w:rFonts w:eastAsia="標楷體"/>
                <w:b/>
                <w:bCs/>
                <w:sz w:val="20"/>
              </w:rPr>
              <w:t>應考證</w:t>
            </w:r>
            <w:r w:rsidRPr="00277698">
              <w:rPr>
                <w:rFonts w:eastAsia="標楷體"/>
                <w:b/>
                <w:bCs/>
                <w:sz w:val="20"/>
              </w:rPr>
              <w:t>才表示報名成功。</w:t>
            </w:r>
          </w:p>
        </w:tc>
      </w:tr>
      <w:tr w:rsidR="009E0761" w:rsidRPr="00932097" w:rsidTr="00865887">
        <w:trPr>
          <w:trHeight w:val="5017"/>
          <w:jc w:val="center"/>
        </w:trPr>
        <w:tc>
          <w:tcPr>
            <w:tcW w:w="1406" w:type="dxa"/>
            <w:vAlign w:val="center"/>
          </w:tcPr>
          <w:p w:rsidR="009E0761" w:rsidRPr="00932097" w:rsidRDefault="009E0761" w:rsidP="00A41C5D">
            <w:pPr>
              <w:snapToGrid w:val="0"/>
              <w:spacing w:beforeLines="20" w:before="72" w:afterLines="20" w:after="72"/>
              <w:ind w:right="-6"/>
              <w:jc w:val="center"/>
              <w:rPr>
                <w:rFonts w:eastAsia="標楷體"/>
                <w:sz w:val="20"/>
              </w:rPr>
            </w:pPr>
            <w:r w:rsidRPr="00932097">
              <w:rPr>
                <w:rFonts w:eastAsia="標楷體"/>
                <w:sz w:val="20"/>
              </w:rPr>
              <w:t>繳費方式</w:t>
            </w:r>
          </w:p>
        </w:tc>
        <w:tc>
          <w:tcPr>
            <w:tcW w:w="8715" w:type="dxa"/>
          </w:tcPr>
          <w:p w:rsidR="00E328C3" w:rsidRPr="00932097" w:rsidRDefault="009E0761" w:rsidP="007C717E">
            <w:pPr>
              <w:numPr>
                <w:ilvl w:val="0"/>
                <w:numId w:val="12"/>
              </w:numPr>
              <w:snapToGrid w:val="0"/>
              <w:spacing w:before="60" w:after="60" w:line="220" w:lineRule="exact"/>
              <w:jc w:val="both"/>
              <w:rPr>
                <w:rFonts w:eastAsia="標楷體"/>
                <w:sz w:val="20"/>
              </w:rPr>
            </w:pPr>
            <w:r w:rsidRPr="00932097">
              <w:rPr>
                <w:rFonts w:eastAsia="標楷體"/>
                <w:sz w:val="20"/>
              </w:rPr>
              <w:t>報名費：</w:t>
            </w:r>
            <w:r w:rsidR="004462D3" w:rsidRPr="00932097">
              <w:rPr>
                <w:rFonts w:eastAsia="標楷體"/>
                <w:sz w:val="20"/>
              </w:rPr>
              <w:t>新臺幣</w:t>
            </w:r>
            <w:r w:rsidR="00E328C3" w:rsidRPr="00932097">
              <w:rPr>
                <w:rFonts w:eastAsia="標楷體"/>
                <w:sz w:val="20"/>
              </w:rPr>
              <w:t>1,</w:t>
            </w:r>
            <w:r w:rsidR="00900163" w:rsidRPr="00932097">
              <w:rPr>
                <w:rFonts w:eastAsia="標楷體"/>
                <w:sz w:val="20"/>
              </w:rPr>
              <w:t>2</w:t>
            </w:r>
            <w:r w:rsidR="00E328C3" w:rsidRPr="00932097">
              <w:rPr>
                <w:rFonts w:eastAsia="標楷體"/>
                <w:sz w:val="20"/>
              </w:rPr>
              <w:t>00</w:t>
            </w:r>
            <w:r w:rsidR="00F30A59">
              <w:rPr>
                <w:rFonts w:eastAsia="標楷體"/>
                <w:sz w:val="20"/>
              </w:rPr>
              <w:t>元</w:t>
            </w:r>
          </w:p>
          <w:p w:rsidR="009A439B" w:rsidRDefault="009E0761" w:rsidP="009A439B">
            <w:pPr>
              <w:numPr>
                <w:ilvl w:val="0"/>
                <w:numId w:val="12"/>
              </w:numPr>
              <w:snapToGrid w:val="0"/>
              <w:spacing w:before="60" w:after="60" w:line="220" w:lineRule="exact"/>
              <w:jc w:val="both"/>
              <w:rPr>
                <w:rFonts w:eastAsia="標楷體"/>
                <w:sz w:val="20"/>
              </w:rPr>
            </w:pPr>
            <w:r w:rsidRPr="00932097">
              <w:rPr>
                <w:rFonts w:eastAsia="標楷體"/>
                <w:sz w:val="20"/>
              </w:rPr>
              <w:t>繳費方式</w:t>
            </w:r>
            <w:r w:rsidR="00CE2735" w:rsidRPr="00932097">
              <w:rPr>
                <w:rFonts w:eastAsia="標楷體"/>
                <w:sz w:val="20"/>
              </w:rPr>
              <w:t>及期限</w:t>
            </w:r>
            <w:r w:rsidRPr="00932097">
              <w:rPr>
                <w:rFonts w:eastAsia="標楷體"/>
                <w:sz w:val="20"/>
              </w:rPr>
              <w:t>：</w:t>
            </w:r>
            <w:r w:rsidR="009A439B">
              <w:rPr>
                <w:rFonts w:eastAsia="標楷體"/>
                <w:sz w:val="20"/>
              </w:rPr>
              <w:t>請</w:t>
            </w:r>
            <w:r w:rsidR="00CE2735" w:rsidRPr="00932097">
              <w:rPr>
                <w:rFonts w:eastAsia="標楷體"/>
                <w:sz w:val="20"/>
              </w:rPr>
              <w:t>於</w:t>
            </w:r>
            <w:r w:rsidR="00AF7348" w:rsidRPr="00932097">
              <w:rPr>
                <w:rFonts w:eastAsia="標楷體"/>
                <w:color w:val="FF0000"/>
                <w:sz w:val="20"/>
              </w:rPr>
              <w:t>1</w:t>
            </w:r>
            <w:r w:rsidR="00BB1A83">
              <w:rPr>
                <w:rFonts w:eastAsia="標楷體" w:hint="eastAsia"/>
                <w:color w:val="FF0000"/>
                <w:sz w:val="20"/>
              </w:rPr>
              <w:t>1</w:t>
            </w:r>
            <w:r w:rsidR="00A16A39">
              <w:rPr>
                <w:rFonts w:eastAsia="標楷體"/>
                <w:color w:val="FF0000"/>
                <w:sz w:val="20"/>
              </w:rPr>
              <w:t>2</w:t>
            </w:r>
            <w:r w:rsidR="00CB3422" w:rsidRPr="00932097">
              <w:rPr>
                <w:rFonts w:eastAsia="標楷體"/>
                <w:color w:val="FF0000"/>
                <w:sz w:val="20"/>
              </w:rPr>
              <w:t>年</w:t>
            </w:r>
            <w:r w:rsidR="00A16A39">
              <w:rPr>
                <w:rFonts w:eastAsia="標楷體"/>
                <w:color w:val="FF0000"/>
                <w:sz w:val="20"/>
              </w:rPr>
              <w:t>11</w:t>
            </w:r>
            <w:r w:rsidR="00CB3422" w:rsidRPr="00932097">
              <w:rPr>
                <w:rFonts w:eastAsia="標楷體"/>
                <w:color w:val="FF0000"/>
                <w:sz w:val="20"/>
              </w:rPr>
              <w:t>月</w:t>
            </w:r>
            <w:r w:rsidR="00A16A39">
              <w:rPr>
                <w:rFonts w:eastAsia="標楷體"/>
                <w:color w:val="FF0000"/>
                <w:sz w:val="20"/>
              </w:rPr>
              <w:t>20</w:t>
            </w:r>
            <w:r w:rsidR="00CB3422" w:rsidRPr="00932097">
              <w:rPr>
                <w:rFonts w:eastAsia="標楷體"/>
                <w:color w:val="FF0000"/>
                <w:sz w:val="20"/>
              </w:rPr>
              <w:t>日</w:t>
            </w:r>
            <w:r w:rsidR="00745F86" w:rsidRPr="00932097">
              <w:rPr>
                <w:rFonts w:eastAsia="標楷體"/>
                <w:color w:val="FF0000"/>
                <w:sz w:val="20"/>
              </w:rPr>
              <w:t>15</w:t>
            </w:r>
            <w:r w:rsidR="00CE2735" w:rsidRPr="00932097">
              <w:rPr>
                <w:rFonts w:eastAsia="標楷體"/>
                <w:color w:val="FF0000"/>
                <w:sz w:val="20"/>
              </w:rPr>
              <w:t xml:space="preserve">:00 </w:t>
            </w:r>
            <w:r w:rsidR="00CE2735" w:rsidRPr="00932097">
              <w:rPr>
                <w:rFonts w:eastAsia="標楷體"/>
                <w:sz w:val="20"/>
              </w:rPr>
              <w:t>以前</w:t>
            </w:r>
            <w:r w:rsidR="009A439B" w:rsidRPr="00932097">
              <w:rPr>
                <w:rFonts w:eastAsia="標楷體"/>
                <w:sz w:val="20"/>
              </w:rPr>
              <w:t>以</w:t>
            </w:r>
            <w:r w:rsidR="009A439B" w:rsidRPr="00932097">
              <w:rPr>
                <w:rFonts w:eastAsia="標楷體"/>
                <w:sz w:val="20"/>
              </w:rPr>
              <w:t>ATM</w:t>
            </w:r>
            <w:r w:rsidR="009A439B" w:rsidRPr="00932097">
              <w:rPr>
                <w:rFonts w:eastAsia="標楷體"/>
                <w:sz w:val="20"/>
              </w:rPr>
              <w:t>轉帳</w:t>
            </w:r>
            <w:proofErr w:type="gramStart"/>
            <w:r w:rsidR="009A439B" w:rsidRPr="00932097">
              <w:rPr>
                <w:rFonts w:eastAsia="標楷體"/>
                <w:sz w:val="20"/>
              </w:rPr>
              <w:t>繳費</w:t>
            </w:r>
            <w:r w:rsidR="009A439B">
              <w:rPr>
                <w:rFonts w:eastAsia="標楷體"/>
                <w:sz w:val="20"/>
              </w:rPr>
              <w:t>或臨櫃</w:t>
            </w:r>
            <w:proofErr w:type="gramEnd"/>
            <w:r w:rsidR="009A439B">
              <w:rPr>
                <w:rFonts w:eastAsia="標楷體"/>
                <w:sz w:val="20"/>
              </w:rPr>
              <w:t>匯</w:t>
            </w:r>
            <w:r w:rsidR="009A439B">
              <w:rPr>
                <w:rFonts w:eastAsia="標楷體" w:hint="eastAsia"/>
                <w:sz w:val="20"/>
              </w:rPr>
              <w:t>款方式</w:t>
            </w:r>
            <w:r w:rsidR="00CE2735" w:rsidRPr="00932097">
              <w:rPr>
                <w:rFonts w:eastAsia="標楷體"/>
                <w:sz w:val="20"/>
              </w:rPr>
              <w:t>完成繳費，並</w:t>
            </w:r>
            <w:r w:rsidR="009A439B">
              <w:rPr>
                <w:rFonts w:eastAsia="標楷體" w:hint="eastAsia"/>
                <w:sz w:val="20"/>
              </w:rPr>
              <w:t>於繳費完成後提供繳費之後五碼並</w:t>
            </w:r>
            <w:r w:rsidR="009A439B">
              <w:rPr>
                <w:rFonts w:eastAsia="標楷體" w:hint="eastAsia"/>
                <w:sz w:val="20"/>
              </w:rPr>
              <w:t>EMAIL</w:t>
            </w:r>
            <w:r w:rsidR="009A439B">
              <w:rPr>
                <w:rFonts w:eastAsia="標楷體" w:hint="eastAsia"/>
                <w:sz w:val="20"/>
              </w:rPr>
              <w:t>至</w:t>
            </w:r>
            <w:r w:rsidR="00382E07">
              <w:fldChar w:fldCharType="begin"/>
            </w:r>
            <w:r w:rsidR="00382E07">
              <w:instrText xml:space="preserve"> HYPERLINK "mailto:pbnzsd@saturn.yzu.edu.tw" </w:instrText>
            </w:r>
            <w:r w:rsidR="00382E07">
              <w:fldChar w:fldCharType="separate"/>
            </w:r>
            <w:r w:rsidR="009A439B" w:rsidRPr="00C044A1">
              <w:rPr>
                <w:rStyle w:val="ab"/>
                <w:rFonts w:eastAsia="標楷體"/>
                <w:sz w:val="20"/>
              </w:rPr>
              <w:t>pbnzsd@saturn.yzu.edu.tw</w:t>
            </w:r>
            <w:r w:rsidR="00382E07">
              <w:rPr>
                <w:rStyle w:val="ab"/>
                <w:rFonts w:eastAsia="標楷體"/>
                <w:sz w:val="20"/>
              </w:rPr>
              <w:fldChar w:fldCharType="end"/>
            </w:r>
            <w:r w:rsidR="009A439B">
              <w:rPr>
                <w:rFonts w:eastAsia="標楷體" w:hint="eastAsia"/>
                <w:sz w:val="20"/>
              </w:rPr>
              <w:t>請</w:t>
            </w:r>
            <w:proofErr w:type="gramStart"/>
            <w:r w:rsidR="009A439B">
              <w:rPr>
                <w:rFonts w:eastAsia="標楷體" w:hint="eastAsia"/>
                <w:sz w:val="20"/>
              </w:rPr>
              <w:t>學士後專班</w:t>
            </w:r>
            <w:proofErr w:type="gramEnd"/>
            <w:r w:rsidR="009A439B">
              <w:rPr>
                <w:rFonts w:eastAsia="標楷體" w:hint="eastAsia"/>
                <w:sz w:val="20"/>
              </w:rPr>
              <w:t>確認</w:t>
            </w:r>
            <w:r w:rsidR="00CE2735" w:rsidRPr="00932097">
              <w:rPr>
                <w:rFonts w:eastAsia="標楷體"/>
                <w:sz w:val="20"/>
              </w:rPr>
              <w:t>。</w:t>
            </w:r>
          </w:p>
          <w:p w:rsidR="003E6A7A" w:rsidRPr="009A439B" w:rsidRDefault="00CE2735" w:rsidP="009A439B">
            <w:pPr>
              <w:numPr>
                <w:ilvl w:val="0"/>
                <w:numId w:val="12"/>
              </w:numPr>
              <w:snapToGrid w:val="0"/>
              <w:spacing w:before="60" w:after="60" w:line="220" w:lineRule="exact"/>
              <w:jc w:val="both"/>
              <w:rPr>
                <w:rFonts w:eastAsia="標楷體"/>
                <w:sz w:val="20"/>
              </w:rPr>
            </w:pPr>
            <w:r w:rsidRPr="009A439B">
              <w:rPr>
                <w:rFonts w:eastAsia="標楷體"/>
                <w:sz w:val="20"/>
              </w:rPr>
              <w:t>各銀行自動櫃員機（</w:t>
            </w:r>
            <w:r w:rsidRPr="009A439B">
              <w:rPr>
                <w:rFonts w:eastAsia="標楷體"/>
                <w:sz w:val="20"/>
              </w:rPr>
              <w:t>ATM</w:t>
            </w:r>
            <w:r w:rsidRPr="009A439B">
              <w:rPr>
                <w:rFonts w:eastAsia="標楷體"/>
                <w:sz w:val="20"/>
              </w:rPr>
              <w:t>）轉帳</w:t>
            </w:r>
            <w:r w:rsidR="00A466B9" w:rsidRPr="009A439B">
              <w:rPr>
                <w:rFonts w:eastAsia="標楷體"/>
                <w:sz w:val="20"/>
              </w:rPr>
              <w:tab/>
            </w:r>
            <w:r w:rsidR="00A466B9" w:rsidRPr="009A439B">
              <w:rPr>
                <w:rFonts w:eastAsia="標楷體"/>
                <w:sz w:val="20"/>
              </w:rPr>
              <w:t>至</w:t>
            </w:r>
            <w:r w:rsidR="001C0B51" w:rsidRPr="009A439B">
              <w:rPr>
                <w:rFonts w:eastAsia="標楷體"/>
                <w:sz w:val="20"/>
              </w:rPr>
              <w:t>全台</w:t>
            </w:r>
            <w:r w:rsidR="00A466B9" w:rsidRPr="009A439B">
              <w:rPr>
                <w:rFonts w:eastAsia="標楷體"/>
                <w:sz w:val="20"/>
              </w:rPr>
              <w:t>郵局（中華郵政）或各家銀行臨櫃匯款</w:t>
            </w:r>
            <w:proofErr w:type="gramStart"/>
            <w:r w:rsidR="00A466B9" w:rsidRPr="009A439B">
              <w:rPr>
                <w:rFonts w:eastAsia="標楷體"/>
                <w:sz w:val="20"/>
              </w:rPr>
              <w:t>（</w:t>
            </w:r>
            <w:proofErr w:type="gramEnd"/>
            <w:r w:rsidR="00A466B9" w:rsidRPr="009A439B">
              <w:rPr>
                <w:rFonts w:eastAsia="標楷體"/>
                <w:sz w:val="20"/>
              </w:rPr>
              <w:t>請填寫「匯款申請書」，郵局或銀行會另收匯款手續費。</w:t>
            </w:r>
            <w:del w:id="67" w:author="李育枝" w:date="2023-09-15T09:29:00Z">
              <w:r w:rsidR="00A466B9" w:rsidRPr="009A439B" w:rsidDel="007169CE">
                <w:rPr>
                  <w:rFonts w:eastAsia="標楷體"/>
                  <w:sz w:val="20"/>
                </w:rPr>
                <w:delText>若至</w:delText>
              </w:r>
              <w:r w:rsidR="001C0B51" w:rsidRPr="009A439B" w:rsidDel="007169CE">
                <w:rPr>
                  <w:rFonts w:eastAsia="標楷體"/>
                  <w:sz w:val="20"/>
                </w:rPr>
                <w:delText>全台</w:delText>
              </w:r>
              <w:r w:rsidR="00A466B9" w:rsidRPr="009A439B" w:rsidDel="007169CE">
                <w:rPr>
                  <w:rFonts w:eastAsia="標楷體"/>
                  <w:sz w:val="20"/>
                </w:rPr>
                <w:delText>遠東國際商業銀行各地分行以存款憑條方式繳款，得免手續費）</w:delText>
              </w:r>
              <w:r w:rsidR="003E6A7A" w:rsidRPr="009A439B" w:rsidDel="007169CE">
                <w:rPr>
                  <w:rFonts w:eastAsia="標楷體"/>
                  <w:sz w:val="20"/>
                </w:rPr>
                <w:delText>。</w:delText>
              </w:r>
            </w:del>
          </w:p>
          <w:p w:rsidR="003E6A7A" w:rsidRPr="00932097" w:rsidRDefault="009A439B" w:rsidP="009A439B">
            <w:pPr>
              <w:snapToGrid w:val="0"/>
              <w:spacing w:before="60" w:after="60" w:line="240" w:lineRule="exact"/>
              <w:jc w:val="both"/>
              <w:rPr>
                <w:rFonts w:eastAsia="標楷體"/>
                <w:sz w:val="20"/>
              </w:rPr>
            </w:pPr>
            <w:r>
              <w:rPr>
                <w:rFonts w:eastAsia="標楷體" w:hint="eastAsia"/>
                <w:sz w:val="20"/>
              </w:rPr>
              <w:t xml:space="preserve">    </w:t>
            </w:r>
            <w:r w:rsidR="003E6A7A" w:rsidRPr="00932097">
              <w:rPr>
                <w:rFonts w:eastAsia="標楷體"/>
                <w:sz w:val="20"/>
              </w:rPr>
              <w:t>戶名：元智大學</w:t>
            </w:r>
          </w:p>
          <w:p w:rsidR="005D188A" w:rsidRPr="003D46BA" w:rsidRDefault="009A439B" w:rsidP="009A439B">
            <w:pPr>
              <w:snapToGrid w:val="0"/>
              <w:spacing w:before="60" w:after="60" w:line="240" w:lineRule="exact"/>
              <w:jc w:val="both"/>
              <w:rPr>
                <w:rFonts w:eastAsia="標楷體"/>
                <w:sz w:val="20"/>
              </w:rPr>
            </w:pPr>
            <w:r>
              <w:rPr>
                <w:rFonts w:eastAsia="標楷體" w:hint="eastAsia"/>
                <w:sz w:val="20"/>
              </w:rPr>
              <w:t xml:space="preserve">    </w:t>
            </w:r>
            <w:r w:rsidR="00A466B9" w:rsidRPr="00932097">
              <w:rPr>
                <w:rFonts w:eastAsia="標楷體"/>
                <w:sz w:val="20"/>
              </w:rPr>
              <w:t>匯入銀行：</w:t>
            </w:r>
            <w:r w:rsidR="00A466B9" w:rsidRPr="003D46BA">
              <w:rPr>
                <w:rFonts w:eastAsia="標楷體"/>
                <w:sz w:val="20"/>
              </w:rPr>
              <w:t>遠東國際商業銀行桃園分行</w:t>
            </w:r>
            <w:proofErr w:type="gramStart"/>
            <w:r w:rsidR="00456624" w:rsidRPr="003D46BA">
              <w:rPr>
                <w:rFonts w:eastAsia="標楷體"/>
                <w:sz w:val="20"/>
              </w:rPr>
              <w:t>（</w:t>
            </w:r>
            <w:proofErr w:type="gramEnd"/>
            <w:r w:rsidR="00456624" w:rsidRPr="003D46BA">
              <w:rPr>
                <w:rFonts w:eastAsia="標楷體"/>
                <w:sz w:val="20"/>
              </w:rPr>
              <w:t>匯入銀行數字代碼</w:t>
            </w:r>
            <w:r w:rsidR="00456624" w:rsidRPr="003D46BA">
              <w:rPr>
                <w:rFonts w:eastAsia="標楷體"/>
                <w:sz w:val="20"/>
              </w:rPr>
              <w:t>:8050045)</w:t>
            </w:r>
          </w:p>
          <w:p w:rsidR="003D46BA" w:rsidRPr="003D46BA" w:rsidRDefault="003D46BA" w:rsidP="003D46BA">
            <w:pPr>
              <w:snapToGrid w:val="0"/>
              <w:spacing w:before="60" w:after="60" w:line="240" w:lineRule="exact"/>
              <w:ind w:left="405"/>
              <w:jc w:val="both"/>
              <w:rPr>
                <w:rFonts w:eastAsia="標楷體"/>
                <w:sz w:val="20"/>
              </w:rPr>
            </w:pPr>
            <w:r w:rsidRPr="003D46BA">
              <w:rPr>
                <w:rFonts w:eastAsia="標楷體" w:hint="eastAsia"/>
                <w:sz w:val="20"/>
              </w:rPr>
              <w:t>繳費帳號為：</w:t>
            </w:r>
            <w:r w:rsidRPr="003D46BA">
              <w:rPr>
                <w:rFonts w:eastAsia="標楷體" w:hint="eastAsia"/>
                <w:sz w:val="20"/>
              </w:rPr>
              <w:t>00400100015941</w:t>
            </w:r>
          </w:p>
          <w:p w:rsidR="00DD035B" w:rsidRPr="00932097" w:rsidRDefault="00DD035B" w:rsidP="007C717E">
            <w:pPr>
              <w:numPr>
                <w:ilvl w:val="0"/>
                <w:numId w:val="12"/>
              </w:numPr>
              <w:snapToGrid w:val="0"/>
              <w:spacing w:before="60" w:after="60" w:line="220" w:lineRule="exact"/>
              <w:jc w:val="both"/>
              <w:rPr>
                <w:rFonts w:eastAsia="標楷體"/>
                <w:sz w:val="18"/>
                <w:szCs w:val="18"/>
              </w:rPr>
            </w:pPr>
            <w:r w:rsidRPr="00932097">
              <w:rPr>
                <w:rFonts w:eastAsia="標楷體"/>
                <w:sz w:val="20"/>
              </w:rPr>
              <w:t>中低收入戶考生報名費減免</w:t>
            </w:r>
            <w:r w:rsidR="00AD1A1B" w:rsidRPr="00932097">
              <w:rPr>
                <w:rFonts w:eastAsia="標楷體"/>
                <w:sz w:val="20"/>
              </w:rPr>
              <w:t>6</w:t>
            </w:r>
            <w:r w:rsidRPr="00932097">
              <w:rPr>
                <w:rFonts w:eastAsia="標楷體"/>
                <w:sz w:val="20"/>
              </w:rPr>
              <w:t>0%</w:t>
            </w:r>
            <w:r w:rsidRPr="00932097">
              <w:rPr>
                <w:rFonts w:eastAsia="標楷體"/>
                <w:sz w:val="20"/>
              </w:rPr>
              <w:t>、及低收入戶考生免繳報名費優待辦法：</w:t>
            </w:r>
          </w:p>
          <w:p w:rsidR="00DD035B" w:rsidRPr="00932097" w:rsidRDefault="00DD035B" w:rsidP="007C717E">
            <w:pPr>
              <w:numPr>
                <w:ilvl w:val="0"/>
                <w:numId w:val="25"/>
              </w:numPr>
              <w:tabs>
                <w:tab w:val="clear" w:pos="1200"/>
              </w:tabs>
              <w:snapToGrid w:val="0"/>
              <w:spacing w:before="60" w:after="60" w:line="240" w:lineRule="exact"/>
              <w:jc w:val="both"/>
              <w:rPr>
                <w:rFonts w:eastAsia="標楷體"/>
                <w:sz w:val="18"/>
                <w:szCs w:val="18"/>
              </w:rPr>
            </w:pPr>
            <w:r w:rsidRPr="00932097">
              <w:rPr>
                <w:rFonts w:eastAsia="標楷體"/>
                <w:sz w:val="20"/>
              </w:rPr>
              <w:t>「低收入戶考生」係指持有各直轄市、臺灣省各縣市、福建省金門縣、連江縣等各地方政府或其授權之鄉、鎮、市、公所開具之低收入戶證明文件者（非清寒證明或中低收入戶證明）者。低收入戶證明文件須內含考生姓名、身分證號碼，且在報名截止日仍有效。</w:t>
            </w:r>
          </w:p>
          <w:p w:rsidR="00DD035B" w:rsidRPr="00932097" w:rsidRDefault="00DD035B" w:rsidP="007C717E">
            <w:pPr>
              <w:numPr>
                <w:ilvl w:val="0"/>
                <w:numId w:val="25"/>
              </w:numPr>
              <w:tabs>
                <w:tab w:val="clear" w:pos="1200"/>
              </w:tabs>
              <w:snapToGrid w:val="0"/>
              <w:spacing w:before="60" w:after="60" w:line="240" w:lineRule="exact"/>
              <w:jc w:val="both"/>
              <w:rPr>
                <w:rFonts w:eastAsia="標楷體"/>
                <w:sz w:val="18"/>
                <w:szCs w:val="18"/>
              </w:rPr>
            </w:pPr>
            <w:r w:rsidRPr="00932097">
              <w:rPr>
                <w:rFonts w:eastAsia="標楷體"/>
                <w:sz w:val="20"/>
              </w:rPr>
              <w:t>「中低收入戶考生」係指持有各直轄市、臺灣省各縣市、福建省金門縣、連江縣等各地方政府或其授權之鄉、鎮、市、公所開具之中低收入戶證明文件者（非清寒證明）者。中低收入戶證明文件須內含考生姓名、身分證號碼，且在報名截止日仍有效。</w:t>
            </w:r>
          </w:p>
          <w:p w:rsidR="00CB1FC8" w:rsidRPr="00277698" w:rsidRDefault="00470D41" w:rsidP="009A439B">
            <w:pPr>
              <w:numPr>
                <w:ilvl w:val="0"/>
                <w:numId w:val="25"/>
              </w:numPr>
              <w:tabs>
                <w:tab w:val="clear" w:pos="1200"/>
              </w:tabs>
              <w:snapToGrid w:val="0"/>
              <w:spacing w:before="60" w:after="60" w:line="240" w:lineRule="exact"/>
              <w:jc w:val="both"/>
              <w:rPr>
                <w:rFonts w:eastAsia="標楷體"/>
                <w:sz w:val="18"/>
                <w:szCs w:val="18"/>
              </w:rPr>
            </w:pPr>
            <w:r w:rsidRPr="00932097">
              <w:rPr>
                <w:rFonts w:eastAsia="標楷體"/>
                <w:b/>
                <w:sz w:val="20"/>
              </w:rPr>
              <w:t xml:space="preserve"> </w:t>
            </w:r>
            <w:r w:rsidR="00DD035B" w:rsidRPr="00277698">
              <w:rPr>
                <w:rFonts w:eastAsia="標楷體"/>
                <w:b/>
                <w:sz w:val="20"/>
              </w:rPr>
              <w:t>符合上述中低、低收入戶資格之考生，須於時間內完成各項報名手續，並填寫「</w:t>
            </w:r>
            <w:r w:rsidR="00D37E99">
              <w:fldChar w:fldCharType="begin"/>
            </w:r>
            <w:r w:rsidR="00D37E99">
              <w:instrText xml:space="preserve"> HYPERLINK \l "</w:instrText>
            </w:r>
            <w:r w:rsidR="00D37E99">
              <w:instrText>報名費減免申請表</w:instrText>
            </w:r>
            <w:r w:rsidR="00D37E99">
              <w:instrText xml:space="preserve">" </w:instrText>
            </w:r>
            <w:r w:rsidR="00D37E99">
              <w:fldChar w:fldCharType="separate"/>
            </w:r>
            <w:r w:rsidR="00DD035B" w:rsidRPr="00277698">
              <w:rPr>
                <w:rStyle w:val="ab"/>
                <w:rFonts w:eastAsia="標楷體"/>
                <w:b/>
                <w:sz w:val="20"/>
              </w:rPr>
              <w:t>報名費減免申請表</w:t>
            </w:r>
            <w:r w:rsidR="00D37E99">
              <w:rPr>
                <w:rStyle w:val="ab"/>
                <w:rFonts w:eastAsia="標楷體"/>
                <w:b/>
                <w:sz w:val="20"/>
              </w:rPr>
              <w:fldChar w:fldCharType="end"/>
            </w:r>
            <w:r w:rsidR="00DD035B" w:rsidRPr="00277698">
              <w:rPr>
                <w:rFonts w:eastAsia="標楷體"/>
                <w:b/>
                <w:sz w:val="20"/>
              </w:rPr>
              <w:t>」（如簡章第</w:t>
            </w:r>
            <w:r w:rsidR="009A439B">
              <w:rPr>
                <w:rFonts w:eastAsia="標楷體" w:hint="eastAsia"/>
                <w:b/>
                <w:sz w:val="20"/>
              </w:rPr>
              <w:t>2</w:t>
            </w:r>
            <w:r w:rsidR="009A439B">
              <w:rPr>
                <w:rFonts w:eastAsia="標楷體"/>
                <w:b/>
                <w:sz w:val="20"/>
              </w:rPr>
              <w:t>1</w:t>
            </w:r>
            <w:r w:rsidR="00DD035B" w:rsidRPr="00277698">
              <w:rPr>
                <w:rFonts w:eastAsia="標楷體"/>
                <w:b/>
                <w:sz w:val="20"/>
              </w:rPr>
              <w:t>頁）及檢具中低、低收入戶證明文件影本</w:t>
            </w:r>
            <w:r w:rsidR="00277698" w:rsidRPr="00277698">
              <w:rPr>
                <w:rFonts w:eastAsia="標楷體"/>
                <w:sz w:val="20"/>
              </w:rPr>
              <w:t>，合併為一份</w:t>
            </w:r>
            <w:r w:rsidR="00277698" w:rsidRPr="00277698">
              <w:rPr>
                <w:rFonts w:eastAsia="標楷體"/>
                <w:sz w:val="20"/>
              </w:rPr>
              <w:t>PDF</w:t>
            </w:r>
            <w:r w:rsidR="009A439B">
              <w:rPr>
                <w:rFonts w:eastAsia="標楷體"/>
                <w:sz w:val="20"/>
              </w:rPr>
              <w:t>檔</w:t>
            </w:r>
            <w:r w:rsidR="00277698" w:rsidRPr="00277698">
              <w:rPr>
                <w:rFonts w:eastAsia="標楷體"/>
                <w:sz w:val="20"/>
              </w:rPr>
              <w:t>，並於</w:t>
            </w:r>
            <w:r w:rsidR="00277698" w:rsidRPr="00277698">
              <w:rPr>
                <w:rFonts w:eastAsia="標楷體"/>
                <w:b/>
                <w:sz w:val="20"/>
              </w:rPr>
              <w:t>報名截止日</w:t>
            </w:r>
            <w:r w:rsidR="00BB1A83" w:rsidRPr="00277698">
              <w:rPr>
                <w:rFonts w:eastAsia="標楷體"/>
                <w:b/>
                <w:color w:val="FF0000"/>
                <w:sz w:val="20"/>
              </w:rPr>
              <w:t>11</w:t>
            </w:r>
            <w:r w:rsidR="00A16A39">
              <w:rPr>
                <w:rFonts w:eastAsia="標楷體"/>
                <w:b/>
                <w:color w:val="FF0000"/>
                <w:sz w:val="20"/>
              </w:rPr>
              <w:t>2</w:t>
            </w:r>
            <w:r w:rsidR="00DD035B" w:rsidRPr="00277698">
              <w:rPr>
                <w:rFonts w:eastAsia="標楷體"/>
                <w:b/>
                <w:color w:val="FF0000"/>
                <w:sz w:val="20"/>
              </w:rPr>
              <w:t>年</w:t>
            </w:r>
            <w:r w:rsidR="00A16A39">
              <w:rPr>
                <w:rFonts w:eastAsia="標楷體"/>
                <w:b/>
                <w:color w:val="FF0000"/>
                <w:sz w:val="20"/>
              </w:rPr>
              <w:t>11</w:t>
            </w:r>
            <w:r w:rsidR="00DD035B" w:rsidRPr="00277698">
              <w:rPr>
                <w:rFonts w:eastAsia="標楷體"/>
                <w:b/>
                <w:color w:val="FF0000"/>
                <w:sz w:val="20"/>
              </w:rPr>
              <w:t>月</w:t>
            </w:r>
            <w:r w:rsidR="00A16A39">
              <w:rPr>
                <w:rFonts w:eastAsia="標楷體"/>
                <w:b/>
                <w:color w:val="FF0000"/>
                <w:sz w:val="20"/>
              </w:rPr>
              <w:t>20</w:t>
            </w:r>
            <w:r w:rsidR="00DD035B" w:rsidRPr="00277698">
              <w:rPr>
                <w:rFonts w:eastAsia="標楷體"/>
                <w:b/>
                <w:color w:val="FF0000"/>
                <w:sz w:val="20"/>
              </w:rPr>
              <w:t>日</w:t>
            </w:r>
            <w:r w:rsidR="00DD035B" w:rsidRPr="00277698">
              <w:rPr>
                <w:rFonts w:eastAsia="標楷體"/>
                <w:b/>
                <w:color w:val="FF0000"/>
                <w:sz w:val="20"/>
              </w:rPr>
              <w:t>15:00</w:t>
            </w:r>
            <w:r w:rsidR="00DD035B" w:rsidRPr="00277698">
              <w:rPr>
                <w:rFonts w:eastAsia="標楷體"/>
                <w:b/>
                <w:color w:val="FF0000"/>
                <w:sz w:val="20"/>
              </w:rPr>
              <w:t>前</w:t>
            </w:r>
            <w:r w:rsidR="009A439B">
              <w:rPr>
                <w:rFonts w:eastAsia="標楷體" w:hint="eastAsia"/>
                <w:sz w:val="20"/>
              </w:rPr>
              <w:t>將</w:t>
            </w:r>
            <w:r w:rsidR="00277698" w:rsidRPr="00277698">
              <w:rPr>
                <w:rFonts w:eastAsia="標楷體"/>
                <w:sz w:val="20"/>
              </w:rPr>
              <w:t>「</w:t>
            </w:r>
            <w:r w:rsidR="00277698" w:rsidRPr="00277698">
              <w:rPr>
                <w:rFonts w:eastAsia="標楷體"/>
                <w:sz w:val="20"/>
              </w:rPr>
              <w:t>(</w:t>
            </w:r>
            <w:r w:rsidR="00277698" w:rsidRPr="00277698">
              <w:rPr>
                <w:rFonts w:eastAsia="標楷體"/>
                <w:sz w:val="20"/>
              </w:rPr>
              <w:t>中</w:t>
            </w:r>
            <w:r w:rsidR="00277698" w:rsidRPr="00277698">
              <w:rPr>
                <w:rFonts w:eastAsia="標楷體"/>
                <w:sz w:val="20"/>
              </w:rPr>
              <w:t>)</w:t>
            </w:r>
            <w:r w:rsidR="00277698" w:rsidRPr="00277698">
              <w:rPr>
                <w:rFonts w:eastAsia="標楷體"/>
                <w:sz w:val="20"/>
              </w:rPr>
              <w:t>低收入戶證明」</w:t>
            </w:r>
            <w:r w:rsidR="009A439B">
              <w:rPr>
                <w:rFonts w:eastAsia="標楷體" w:hint="eastAsia"/>
                <w:sz w:val="20"/>
              </w:rPr>
              <w:t>EMAIL</w:t>
            </w:r>
            <w:r w:rsidR="009A439B">
              <w:rPr>
                <w:rFonts w:eastAsia="標楷體" w:hint="eastAsia"/>
                <w:sz w:val="20"/>
              </w:rPr>
              <w:t>至</w:t>
            </w:r>
            <w:r w:rsidR="00382E07">
              <w:fldChar w:fldCharType="begin"/>
            </w:r>
            <w:r w:rsidR="00382E07">
              <w:instrText xml:space="preserve"> HYPERLINK "mailto:pbnzsd@saturn.yzu.edu.tw" </w:instrText>
            </w:r>
            <w:r w:rsidR="00382E07">
              <w:fldChar w:fldCharType="separate"/>
            </w:r>
            <w:r w:rsidR="009A439B" w:rsidRPr="00C044A1">
              <w:rPr>
                <w:rStyle w:val="ab"/>
                <w:rFonts w:eastAsia="標楷體"/>
                <w:sz w:val="20"/>
              </w:rPr>
              <w:t>pbnzsd@saturn.yzu.edu.tw</w:t>
            </w:r>
            <w:r w:rsidR="00382E07">
              <w:rPr>
                <w:rStyle w:val="ab"/>
                <w:rFonts w:eastAsia="標楷體"/>
                <w:sz w:val="20"/>
              </w:rPr>
              <w:fldChar w:fldCharType="end"/>
            </w:r>
            <w:r w:rsidR="009A439B">
              <w:rPr>
                <w:rFonts w:eastAsia="標楷體" w:hint="eastAsia"/>
                <w:sz w:val="20"/>
              </w:rPr>
              <w:t>讓</w:t>
            </w:r>
            <w:proofErr w:type="gramStart"/>
            <w:r w:rsidR="009A439B">
              <w:rPr>
                <w:rFonts w:eastAsia="標楷體" w:hint="eastAsia"/>
                <w:sz w:val="20"/>
              </w:rPr>
              <w:t>學士後專班</w:t>
            </w:r>
            <w:proofErr w:type="gramEnd"/>
            <w:r w:rsidR="009A439B">
              <w:rPr>
                <w:rFonts w:eastAsia="標楷體" w:hint="eastAsia"/>
                <w:sz w:val="20"/>
              </w:rPr>
              <w:t>審核</w:t>
            </w:r>
            <w:r w:rsidR="00F30A59">
              <w:rPr>
                <w:rFonts w:eastAsia="標楷體" w:hint="eastAsia"/>
                <w:b/>
                <w:sz w:val="20"/>
              </w:rPr>
              <w:t>；</w:t>
            </w:r>
            <w:r w:rsidR="00277698" w:rsidRPr="00277698">
              <w:rPr>
                <w:rFonts w:eastAsia="標楷體"/>
                <w:sz w:val="20"/>
              </w:rPr>
              <w:t>經審核</w:t>
            </w:r>
            <w:proofErr w:type="gramStart"/>
            <w:r w:rsidR="00277698" w:rsidRPr="00277698">
              <w:rPr>
                <w:rFonts w:eastAsia="標楷體"/>
                <w:sz w:val="20"/>
              </w:rPr>
              <w:t>不</w:t>
            </w:r>
            <w:proofErr w:type="gramEnd"/>
            <w:r w:rsidR="00277698" w:rsidRPr="00277698">
              <w:rPr>
                <w:rFonts w:eastAsia="標楷體"/>
                <w:sz w:val="20"/>
              </w:rPr>
              <w:t>合格者，須於通知補繳費用三日內完成補繳。</w:t>
            </w:r>
          </w:p>
        </w:tc>
      </w:tr>
      <w:tr w:rsidR="00277698" w:rsidRPr="00932097" w:rsidTr="00865887">
        <w:trPr>
          <w:jc w:val="center"/>
        </w:trPr>
        <w:tc>
          <w:tcPr>
            <w:tcW w:w="1406" w:type="dxa"/>
            <w:vAlign w:val="center"/>
          </w:tcPr>
          <w:p w:rsidR="00277698" w:rsidRPr="00277698" w:rsidRDefault="00277698" w:rsidP="007F5EA3">
            <w:pPr>
              <w:snapToGrid w:val="0"/>
              <w:spacing w:beforeLines="20" w:before="72" w:afterLines="20" w:after="72"/>
              <w:ind w:right="-6"/>
              <w:jc w:val="center"/>
              <w:rPr>
                <w:rFonts w:eastAsia="標楷體"/>
                <w:b/>
                <w:sz w:val="20"/>
              </w:rPr>
            </w:pPr>
            <w:r w:rsidRPr="00277698">
              <w:rPr>
                <w:rFonts w:eastAsia="標楷體"/>
                <w:sz w:val="20"/>
              </w:rPr>
              <w:tab/>
            </w:r>
            <w:r w:rsidRPr="00277698">
              <w:rPr>
                <w:rFonts w:eastAsia="標楷體"/>
                <w:b/>
                <w:sz w:val="20"/>
              </w:rPr>
              <w:t>報名資料</w:t>
            </w:r>
          </w:p>
          <w:p w:rsidR="00277698" w:rsidRPr="00277698" w:rsidRDefault="00277698" w:rsidP="00F30A59">
            <w:pPr>
              <w:snapToGrid w:val="0"/>
              <w:spacing w:beforeLines="20" w:before="72" w:afterLines="20" w:after="72"/>
              <w:ind w:right="-6"/>
              <w:jc w:val="center"/>
              <w:rPr>
                <w:rFonts w:eastAsia="標楷體"/>
                <w:sz w:val="20"/>
              </w:rPr>
            </w:pPr>
            <w:r w:rsidRPr="00277698">
              <w:rPr>
                <w:rFonts w:eastAsia="標楷體"/>
                <w:sz w:val="20"/>
              </w:rPr>
              <w:t>(</w:t>
            </w:r>
            <w:r w:rsidRPr="00277698">
              <w:rPr>
                <w:rFonts w:eastAsia="標楷體"/>
                <w:sz w:val="18"/>
                <w:szCs w:val="18"/>
              </w:rPr>
              <w:t>請詳見簡章「</w:t>
            </w:r>
            <w:hyperlink w:anchor="柒、報名應繳交資料及相關注意事項" w:history="1">
              <w:r w:rsidR="00F30A59" w:rsidRPr="00F30A59">
                <w:rPr>
                  <w:rFonts w:ascii="標楷體" w:eastAsia="標楷體" w:hAnsi="標楷體" w:hint="eastAsia"/>
                  <w:color w:val="0000FF"/>
                  <w:sz w:val="20"/>
                </w:rPr>
                <w:t>捌</w:t>
              </w:r>
              <w:r w:rsidRPr="00277698">
                <w:rPr>
                  <w:rStyle w:val="ab"/>
                  <w:rFonts w:eastAsia="標楷體"/>
                  <w:sz w:val="18"/>
                  <w:szCs w:val="18"/>
                </w:rPr>
                <w:t>、報名應繳交資料及相關注意事項</w:t>
              </w:r>
            </w:hyperlink>
            <w:r w:rsidRPr="00277698">
              <w:rPr>
                <w:rFonts w:eastAsia="標楷體"/>
                <w:sz w:val="18"/>
                <w:szCs w:val="18"/>
              </w:rPr>
              <w:t>」。</w:t>
            </w:r>
            <w:r w:rsidRPr="00277698">
              <w:rPr>
                <w:rFonts w:eastAsia="標楷體"/>
                <w:sz w:val="18"/>
                <w:szCs w:val="18"/>
              </w:rPr>
              <w:t>)</w:t>
            </w:r>
          </w:p>
        </w:tc>
        <w:tc>
          <w:tcPr>
            <w:tcW w:w="8715" w:type="dxa"/>
          </w:tcPr>
          <w:p w:rsidR="00277698" w:rsidRPr="00277698" w:rsidRDefault="00277698" w:rsidP="007C717E">
            <w:pPr>
              <w:pStyle w:val="affa"/>
              <w:numPr>
                <w:ilvl w:val="0"/>
                <w:numId w:val="72"/>
              </w:numPr>
              <w:ind w:leftChars="0"/>
              <w:rPr>
                <w:b/>
                <w:sz w:val="20"/>
              </w:rPr>
            </w:pPr>
            <w:r w:rsidRPr="00277698">
              <w:rPr>
                <w:b/>
                <w:sz w:val="20"/>
                <w:shd w:val="pct15" w:color="auto" w:fill="FFFFFF"/>
              </w:rPr>
              <w:t>「報考資格審查資料」</w:t>
            </w:r>
            <w:r w:rsidRPr="00277698">
              <w:rPr>
                <w:b/>
                <w:sz w:val="20"/>
              </w:rPr>
              <w:t>：</w:t>
            </w:r>
          </w:p>
          <w:p w:rsidR="00E15EAC" w:rsidRPr="00E15EAC" w:rsidRDefault="00E15EAC" w:rsidP="007C717E">
            <w:pPr>
              <w:pStyle w:val="affa"/>
              <w:numPr>
                <w:ilvl w:val="0"/>
                <w:numId w:val="73"/>
              </w:numPr>
              <w:snapToGrid w:val="0"/>
              <w:spacing w:before="60" w:after="60" w:line="240" w:lineRule="exact"/>
              <w:ind w:leftChars="0" w:left="1046" w:hanging="641"/>
              <w:jc w:val="both"/>
              <w:rPr>
                <w:sz w:val="20"/>
                <w:szCs w:val="20"/>
              </w:rPr>
            </w:pPr>
            <w:r w:rsidRPr="00E15EAC">
              <w:rPr>
                <w:sz w:val="20"/>
                <w:szCs w:val="20"/>
              </w:rPr>
              <w:t>請將</w:t>
            </w:r>
            <w:r w:rsidR="00451C66">
              <w:rPr>
                <w:rFonts w:hint="eastAsia"/>
                <w:b/>
                <w:sz w:val="20"/>
                <w:szCs w:val="20"/>
                <w:bdr w:val="single" w:sz="4" w:space="0" w:color="auto"/>
              </w:rPr>
              <w:t>報名表</w:t>
            </w:r>
            <w:r w:rsidR="00572A83">
              <w:rPr>
                <w:rFonts w:hint="eastAsia"/>
                <w:sz w:val="20"/>
              </w:rPr>
              <w:t>(</w:t>
            </w:r>
            <w:r w:rsidR="00572A83">
              <w:rPr>
                <w:rFonts w:hint="eastAsia"/>
                <w:sz w:val="20"/>
              </w:rPr>
              <w:t>如簡章第</w:t>
            </w:r>
            <w:r w:rsidR="00572A83">
              <w:rPr>
                <w:rFonts w:hint="eastAsia"/>
                <w:sz w:val="20"/>
              </w:rPr>
              <w:t>20</w:t>
            </w:r>
            <w:r w:rsidR="00572A83">
              <w:rPr>
                <w:rFonts w:hint="eastAsia"/>
                <w:sz w:val="20"/>
              </w:rPr>
              <w:t>頁</w:t>
            </w:r>
            <w:r w:rsidR="00572A83">
              <w:rPr>
                <w:rFonts w:hint="eastAsia"/>
                <w:sz w:val="20"/>
              </w:rPr>
              <w:t>)</w:t>
            </w:r>
            <w:r w:rsidR="00451C66" w:rsidRPr="00E15EAC">
              <w:rPr>
                <w:sz w:val="20"/>
                <w:szCs w:val="20"/>
              </w:rPr>
              <w:t>、</w:t>
            </w:r>
            <w:r w:rsidR="007F5EA3">
              <w:rPr>
                <w:b/>
                <w:sz w:val="20"/>
                <w:szCs w:val="20"/>
                <w:bdr w:val="single" w:sz="4" w:space="0" w:color="auto"/>
              </w:rPr>
              <w:t>學歷</w:t>
            </w:r>
            <w:r w:rsidRPr="00E15EAC">
              <w:rPr>
                <w:b/>
                <w:sz w:val="20"/>
                <w:szCs w:val="20"/>
                <w:bdr w:val="single" w:sz="4" w:space="0" w:color="auto"/>
              </w:rPr>
              <w:t>證件</w:t>
            </w:r>
            <w:r w:rsidRPr="00E15EAC">
              <w:rPr>
                <w:sz w:val="20"/>
                <w:szCs w:val="20"/>
              </w:rPr>
              <w:t>、</w:t>
            </w:r>
            <w:r w:rsidR="001151FB">
              <w:rPr>
                <w:rFonts w:hint="eastAsia"/>
                <w:b/>
                <w:sz w:val="20"/>
                <w:szCs w:val="20"/>
                <w:bdr w:val="single" w:sz="4" w:space="0" w:color="auto"/>
              </w:rPr>
              <w:t>相關審查文件</w:t>
            </w:r>
            <w:r w:rsidRPr="00E15EAC">
              <w:rPr>
                <w:sz w:val="20"/>
                <w:szCs w:val="20"/>
              </w:rPr>
              <w:t>，合併為一份</w:t>
            </w:r>
            <w:r w:rsidRPr="00E15EAC">
              <w:rPr>
                <w:sz w:val="20"/>
                <w:szCs w:val="20"/>
              </w:rPr>
              <w:t>PDF</w:t>
            </w:r>
            <w:r w:rsidRPr="00E15EAC">
              <w:rPr>
                <w:sz w:val="20"/>
                <w:szCs w:val="20"/>
              </w:rPr>
              <w:t>檔於</w:t>
            </w:r>
            <w:r w:rsidR="00FC0B60">
              <w:rPr>
                <w:color w:val="FF0000"/>
                <w:sz w:val="20"/>
                <w:szCs w:val="20"/>
              </w:rPr>
              <w:t>11</w:t>
            </w:r>
            <w:r w:rsidR="00FC0B60">
              <w:rPr>
                <w:rFonts w:hint="eastAsia"/>
                <w:color w:val="FF0000"/>
                <w:sz w:val="20"/>
                <w:szCs w:val="20"/>
              </w:rPr>
              <w:t>2</w:t>
            </w:r>
            <w:r w:rsidRPr="00E15EAC">
              <w:rPr>
                <w:color w:val="FF0000"/>
                <w:sz w:val="20"/>
                <w:szCs w:val="20"/>
              </w:rPr>
              <w:t>年</w:t>
            </w:r>
            <w:r w:rsidR="00FC0B60">
              <w:rPr>
                <w:color w:val="FF0000"/>
                <w:sz w:val="20"/>
                <w:szCs w:val="20"/>
              </w:rPr>
              <w:t>11</w:t>
            </w:r>
            <w:r w:rsidRPr="00E15EAC">
              <w:rPr>
                <w:color w:val="FF0000"/>
                <w:sz w:val="20"/>
                <w:szCs w:val="20"/>
              </w:rPr>
              <w:t>月</w:t>
            </w:r>
            <w:r w:rsidR="00FC0B60">
              <w:rPr>
                <w:color w:val="FF0000"/>
                <w:sz w:val="20"/>
                <w:szCs w:val="20"/>
              </w:rPr>
              <w:t>20</w:t>
            </w:r>
            <w:r w:rsidRPr="00E15EAC">
              <w:rPr>
                <w:color w:val="FF0000"/>
                <w:sz w:val="20"/>
                <w:szCs w:val="20"/>
              </w:rPr>
              <w:t>日前</w:t>
            </w:r>
            <w:r w:rsidR="007F5EA3" w:rsidRPr="007F5EA3">
              <w:rPr>
                <w:rFonts w:hint="eastAsia"/>
                <w:sz w:val="20"/>
                <w:szCs w:val="20"/>
              </w:rPr>
              <w:t>EMAIL</w:t>
            </w:r>
            <w:r w:rsidR="007F5EA3" w:rsidRPr="007F5EA3">
              <w:rPr>
                <w:rFonts w:hint="eastAsia"/>
                <w:sz w:val="20"/>
                <w:szCs w:val="20"/>
              </w:rPr>
              <w:t>至</w:t>
            </w:r>
            <w:r w:rsidR="00382E07">
              <w:fldChar w:fldCharType="begin"/>
            </w:r>
            <w:r w:rsidR="00382E07">
              <w:instrText xml:space="preserve"> HYPERLINK "mailto:pbnzsd@saturn.yzu.edu.tw" </w:instrText>
            </w:r>
            <w:r w:rsidR="00382E07">
              <w:fldChar w:fldCharType="separate"/>
            </w:r>
            <w:r w:rsidR="007F5EA3" w:rsidRPr="00C044A1">
              <w:rPr>
                <w:rStyle w:val="ab"/>
                <w:sz w:val="20"/>
              </w:rPr>
              <w:t>pbnzsd@saturn.yzu.edu.tw</w:t>
            </w:r>
            <w:r w:rsidR="00382E07">
              <w:rPr>
                <w:rStyle w:val="ab"/>
                <w:sz w:val="20"/>
              </w:rPr>
              <w:fldChar w:fldCharType="end"/>
            </w:r>
            <w:r w:rsidRPr="00E15EAC">
              <w:rPr>
                <w:sz w:val="20"/>
                <w:szCs w:val="20"/>
              </w:rPr>
              <w:t>。請詳見簡章「</w:t>
            </w:r>
            <w:r w:rsidR="00382E07">
              <w:fldChar w:fldCharType="begin"/>
            </w:r>
            <w:r w:rsidR="00382E07">
              <w:instrText xml:space="preserve"> HYPERLINK \l "</w:instrText>
            </w:r>
            <w:r w:rsidR="00382E07">
              <w:instrText>柒、報名應繳交資料及相關注意事項</w:instrText>
            </w:r>
            <w:r w:rsidR="00382E07">
              <w:instrText xml:space="preserve">" </w:instrText>
            </w:r>
            <w:r w:rsidR="00382E07">
              <w:fldChar w:fldCharType="separate"/>
            </w:r>
            <w:r w:rsidR="00104000">
              <w:rPr>
                <w:rStyle w:val="ab"/>
                <w:rFonts w:hint="eastAsia"/>
                <w:sz w:val="20"/>
                <w:szCs w:val="20"/>
              </w:rPr>
              <w:t>捌</w:t>
            </w:r>
            <w:r w:rsidRPr="00E15EAC">
              <w:rPr>
                <w:rStyle w:val="ab"/>
                <w:sz w:val="20"/>
                <w:szCs w:val="20"/>
              </w:rPr>
              <w:t>、報名應繳交資料及相關注意事項</w:t>
            </w:r>
            <w:r w:rsidR="00382E07">
              <w:rPr>
                <w:rStyle w:val="ab"/>
                <w:sz w:val="20"/>
                <w:szCs w:val="20"/>
              </w:rPr>
              <w:fldChar w:fldCharType="end"/>
            </w:r>
            <w:r w:rsidRPr="00E15EAC">
              <w:rPr>
                <w:sz w:val="20"/>
                <w:szCs w:val="20"/>
              </w:rPr>
              <w:t>」</w:t>
            </w:r>
          </w:p>
          <w:p w:rsidR="00277698" w:rsidRPr="00277698" w:rsidRDefault="00277698" w:rsidP="007C717E">
            <w:pPr>
              <w:pStyle w:val="affa"/>
              <w:numPr>
                <w:ilvl w:val="0"/>
                <w:numId w:val="72"/>
              </w:numPr>
              <w:ind w:leftChars="0"/>
              <w:rPr>
                <w:sz w:val="20"/>
                <w:szCs w:val="20"/>
              </w:rPr>
            </w:pPr>
            <w:r w:rsidRPr="00277698">
              <w:rPr>
                <w:b/>
                <w:sz w:val="20"/>
                <w:shd w:val="pct15" w:color="auto" w:fill="FFFFFF"/>
              </w:rPr>
              <w:t>上傳「</w:t>
            </w:r>
            <w:r w:rsidRPr="00277698">
              <w:rPr>
                <w:b/>
                <w:sz w:val="20"/>
                <w:shd w:val="pct15" w:color="auto" w:fill="FFFFFF"/>
              </w:rPr>
              <w:t>(</w:t>
            </w:r>
            <w:r w:rsidRPr="00277698">
              <w:rPr>
                <w:b/>
                <w:sz w:val="20"/>
                <w:shd w:val="pct15" w:color="auto" w:fill="FFFFFF"/>
              </w:rPr>
              <w:t>中</w:t>
            </w:r>
            <w:r w:rsidRPr="00277698">
              <w:rPr>
                <w:b/>
                <w:sz w:val="20"/>
                <w:shd w:val="pct15" w:color="auto" w:fill="FFFFFF"/>
              </w:rPr>
              <w:t>)</w:t>
            </w:r>
            <w:r w:rsidRPr="00277698">
              <w:rPr>
                <w:b/>
                <w:sz w:val="20"/>
                <w:shd w:val="pct15" w:color="auto" w:fill="FFFFFF"/>
              </w:rPr>
              <w:t>低收入戶證明」</w:t>
            </w:r>
            <w:r w:rsidRPr="00277698">
              <w:rPr>
                <w:b/>
                <w:sz w:val="20"/>
              </w:rPr>
              <w:t>:</w:t>
            </w:r>
            <w:r w:rsidRPr="00277698">
              <w:rPr>
                <w:sz w:val="20"/>
              </w:rPr>
              <w:t>僅符合報名費減免或免繳之中、低收入戶考生須繳交，填寫「</w:t>
            </w:r>
            <w:r w:rsidR="00382E07">
              <w:fldChar w:fldCharType="begin"/>
            </w:r>
            <w:r w:rsidR="00382E07">
              <w:instrText xml:space="preserve"> HYPERLINK \l "</w:instrText>
            </w:r>
            <w:r w:rsidR="00382E07">
              <w:instrText>報名費減免申請表</w:instrText>
            </w:r>
            <w:r w:rsidR="00382E07">
              <w:instrText xml:space="preserve">" </w:instrText>
            </w:r>
            <w:r w:rsidR="00382E07">
              <w:fldChar w:fldCharType="separate"/>
            </w:r>
            <w:r w:rsidRPr="00277698">
              <w:rPr>
                <w:rStyle w:val="ab"/>
                <w:sz w:val="20"/>
              </w:rPr>
              <w:t>報名費減免申請表</w:t>
            </w:r>
            <w:r w:rsidR="00382E07">
              <w:rPr>
                <w:rStyle w:val="ab"/>
                <w:sz w:val="20"/>
              </w:rPr>
              <w:fldChar w:fldCharType="end"/>
            </w:r>
            <w:r w:rsidRPr="00277698">
              <w:rPr>
                <w:sz w:val="20"/>
              </w:rPr>
              <w:t>」（如簡章第</w:t>
            </w:r>
            <w:r w:rsidR="009A439B">
              <w:rPr>
                <w:rFonts w:hint="eastAsia"/>
                <w:sz w:val="20"/>
              </w:rPr>
              <w:t>2</w:t>
            </w:r>
            <w:r w:rsidR="009A439B">
              <w:rPr>
                <w:sz w:val="20"/>
              </w:rPr>
              <w:t>1</w:t>
            </w:r>
            <w:r w:rsidRPr="00277698">
              <w:rPr>
                <w:sz w:val="20"/>
              </w:rPr>
              <w:t>頁）及檢具中低、低收入戶證明文件，合併為一份</w:t>
            </w:r>
            <w:r w:rsidRPr="00277698">
              <w:rPr>
                <w:sz w:val="20"/>
              </w:rPr>
              <w:t>PDF</w:t>
            </w:r>
            <w:r w:rsidRPr="00277698">
              <w:rPr>
                <w:sz w:val="20"/>
              </w:rPr>
              <w:t>檔</w:t>
            </w:r>
            <w:r w:rsidRPr="00277698">
              <w:rPr>
                <w:sz w:val="20"/>
              </w:rPr>
              <w:t>(10MB</w:t>
            </w:r>
            <w:r w:rsidRPr="00277698">
              <w:rPr>
                <w:sz w:val="20"/>
              </w:rPr>
              <w:t>為限</w:t>
            </w:r>
            <w:r w:rsidRPr="00277698">
              <w:rPr>
                <w:sz w:val="20"/>
              </w:rPr>
              <w:t>)</w:t>
            </w:r>
            <w:r w:rsidRPr="00277698">
              <w:rPr>
                <w:sz w:val="20"/>
              </w:rPr>
              <w:t>，並於報名截止日</w:t>
            </w:r>
            <w:r w:rsidR="00FC0B60">
              <w:rPr>
                <w:color w:val="FF0000"/>
                <w:sz w:val="20"/>
              </w:rPr>
              <w:t>112</w:t>
            </w:r>
            <w:r w:rsidRPr="00277698">
              <w:rPr>
                <w:color w:val="FF0000"/>
                <w:sz w:val="20"/>
              </w:rPr>
              <w:t>年</w:t>
            </w:r>
            <w:r w:rsidR="00FC0B60">
              <w:rPr>
                <w:rFonts w:hint="eastAsia"/>
                <w:color w:val="FF0000"/>
                <w:sz w:val="20"/>
              </w:rPr>
              <w:t>1</w:t>
            </w:r>
            <w:r w:rsidR="00FC0B60">
              <w:rPr>
                <w:color w:val="FF0000"/>
                <w:sz w:val="20"/>
              </w:rPr>
              <w:t>1</w:t>
            </w:r>
            <w:r w:rsidRPr="00277698">
              <w:rPr>
                <w:color w:val="FF0000"/>
                <w:sz w:val="20"/>
              </w:rPr>
              <w:t>月</w:t>
            </w:r>
            <w:r w:rsidR="00FC0B60">
              <w:rPr>
                <w:rFonts w:hint="eastAsia"/>
                <w:color w:val="FF0000"/>
                <w:sz w:val="20"/>
              </w:rPr>
              <w:t>2</w:t>
            </w:r>
            <w:r w:rsidR="00FC0B60">
              <w:rPr>
                <w:color w:val="FF0000"/>
                <w:sz w:val="20"/>
              </w:rPr>
              <w:t>0</w:t>
            </w:r>
            <w:r w:rsidRPr="00277698">
              <w:rPr>
                <w:color w:val="FF0000"/>
                <w:sz w:val="20"/>
              </w:rPr>
              <w:t>日</w:t>
            </w:r>
            <w:r w:rsidRPr="00277698">
              <w:rPr>
                <w:color w:val="FF0000"/>
                <w:sz w:val="20"/>
              </w:rPr>
              <w:t>15:00</w:t>
            </w:r>
            <w:r w:rsidRPr="00277698">
              <w:rPr>
                <w:color w:val="FF0000"/>
                <w:sz w:val="20"/>
              </w:rPr>
              <w:t>前</w:t>
            </w:r>
            <w:r w:rsidRPr="00277698">
              <w:rPr>
                <w:sz w:val="20"/>
              </w:rPr>
              <w:t>完成上傳。</w:t>
            </w:r>
          </w:p>
        </w:tc>
      </w:tr>
      <w:tr w:rsidR="006E2E9F" w:rsidRPr="00932097" w:rsidTr="00865887">
        <w:trPr>
          <w:jc w:val="center"/>
        </w:trPr>
        <w:tc>
          <w:tcPr>
            <w:tcW w:w="1406" w:type="dxa"/>
            <w:vAlign w:val="center"/>
          </w:tcPr>
          <w:p w:rsidR="006E2E9F" w:rsidRPr="00932097" w:rsidRDefault="006E2E9F" w:rsidP="00A41C5D">
            <w:pPr>
              <w:snapToGrid w:val="0"/>
              <w:spacing w:beforeLines="20" w:before="72" w:afterLines="20" w:after="72"/>
              <w:ind w:right="-6"/>
              <w:jc w:val="center"/>
              <w:rPr>
                <w:rFonts w:eastAsia="標楷體"/>
                <w:sz w:val="20"/>
              </w:rPr>
            </w:pPr>
            <w:r w:rsidRPr="00932097">
              <w:rPr>
                <w:rFonts w:eastAsia="標楷體"/>
                <w:sz w:val="20"/>
              </w:rPr>
              <w:t>查詢</w:t>
            </w:r>
          </w:p>
          <w:p w:rsidR="006E2E9F" w:rsidRPr="00932097" w:rsidRDefault="006E2E9F" w:rsidP="00A41C5D">
            <w:pPr>
              <w:snapToGrid w:val="0"/>
              <w:spacing w:beforeLines="20" w:before="72" w:afterLines="20" w:after="72"/>
              <w:ind w:right="-6"/>
              <w:jc w:val="center"/>
              <w:rPr>
                <w:rFonts w:eastAsia="標楷體"/>
                <w:sz w:val="20"/>
              </w:rPr>
            </w:pPr>
            <w:r w:rsidRPr="00932097">
              <w:rPr>
                <w:rFonts w:eastAsia="標楷體"/>
                <w:sz w:val="20"/>
              </w:rPr>
              <w:t>報名結果</w:t>
            </w:r>
          </w:p>
          <w:p w:rsidR="006E2E9F" w:rsidRPr="00932097" w:rsidRDefault="00FC0B60" w:rsidP="00FC0B60">
            <w:pPr>
              <w:snapToGrid w:val="0"/>
              <w:spacing w:beforeLines="20" w:before="72" w:afterLines="20" w:after="72"/>
              <w:ind w:right="-6"/>
              <w:jc w:val="center"/>
              <w:rPr>
                <w:rFonts w:eastAsia="標楷體"/>
                <w:sz w:val="20"/>
              </w:rPr>
            </w:pPr>
            <w:r>
              <w:rPr>
                <w:rFonts w:eastAsia="標楷體" w:hint="eastAsia"/>
                <w:sz w:val="20"/>
              </w:rPr>
              <w:t>確認准考證</w:t>
            </w:r>
          </w:p>
        </w:tc>
        <w:tc>
          <w:tcPr>
            <w:tcW w:w="8715" w:type="dxa"/>
          </w:tcPr>
          <w:p w:rsidR="00280842" w:rsidRPr="000D3CD2" w:rsidRDefault="00280842" w:rsidP="000D3CD2">
            <w:pPr>
              <w:snapToGrid w:val="0"/>
              <w:spacing w:before="60" w:after="60" w:line="220" w:lineRule="exact"/>
              <w:jc w:val="both"/>
              <w:rPr>
                <w:rFonts w:eastAsia="標楷體"/>
                <w:sz w:val="20"/>
              </w:rPr>
            </w:pPr>
          </w:p>
          <w:p w:rsidR="000D3CD2" w:rsidRPr="00280842" w:rsidRDefault="00FC0B60" w:rsidP="001C0B51">
            <w:pPr>
              <w:numPr>
                <w:ilvl w:val="0"/>
                <w:numId w:val="20"/>
              </w:numPr>
              <w:snapToGrid w:val="0"/>
              <w:spacing w:before="60" w:after="60" w:line="240" w:lineRule="exact"/>
              <w:ind w:right="-6"/>
              <w:jc w:val="both"/>
              <w:rPr>
                <w:rFonts w:eastAsia="標楷體"/>
                <w:sz w:val="20"/>
              </w:rPr>
            </w:pPr>
            <w:r>
              <w:rPr>
                <w:rFonts w:eastAsia="標楷體" w:hint="eastAsia"/>
                <w:b/>
                <w:sz w:val="20"/>
              </w:rPr>
              <w:t>確認</w:t>
            </w:r>
            <w:r w:rsidR="00280842" w:rsidRPr="00280842">
              <w:rPr>
                <w:rFonts w:eastAsia="標楷體"/>
                <w:b/>
                <w:sz w:val="20"/>
              </w:rPr>
              <w:t>應考證</w:t>
            </w:r>
            <w:r w:rsidR="00280842" w:rsidRPr="00280842">
              <w:rPr>
                <w:rFonts w:eastAsia="標楷體"/>
                <w:sz w:val="20"/>
              </w:rPr>
              <w:t>：</w:t>
            </w:r>
            <w:r w:rsidR="000D3CD2" w:rsidRPr="00D6510A">
              <w:rPr>
                <w:rFonts w:eastAsia="標楷體" w:hint="eastAsia"/>
                <w:sz w:val="20"/>
              </w:rPr>
              <w:t>本校於收到學生之報名資料</w:t>
            </w:r>
            <w:r w:rsidR="000D3CD2" w:rsidRPr="00D6510A">
              <w:rPr>
                <w:rFonts w:eastAsia="標楷體"/>
                <w:sz w:val="20"/>
              </w:rPr>
              <w:t>，</w:t>
            </w:r>
            <w:r w:rsidR="001C0B51" w:rsidRPr="00280842">
              <w:rPr>
                <w:rFonts w:eastAsia="標楷體"/>
                <w:sz w:val="20"/>
              </w:rPr>
              <w:t>確認該生完成報名程序後</w:t>
            </w:r>
            <w:r w:rsidR="000D3CD2" w:rsidRPr="00D6510A">
              <w:rPr>
                <w:rFonts w:eastAsia="標楷體" w:hint="eastAsia"/>
                <w:sz w:val="20"/>
              </w:rPr>
              <w:t>，會於</w:t>
            </w:r>
            <w:r w:rsidR="000D3CD2" w:rsidRPr="000D3CD2">
              <w:rPr>
                <w:rFonts w:eastAsia="標楷體" w:hint="eastAsia"/>
                <w:color w:val="FF0000"/>
                <w:sz w:val="22"/>
                <w:szCs w:val="22"/>
              </w:rPr>
              <w:t>1</w:t>
            </w:r>
            <w:r w:rsidR="000D3CD2" w:rsidRPr="000D3CD2">
              <w:rPr>
                <w:rFonts w:eastAsia="標楷體"/>
                <w:color w:val="FF0000"/>
                <w:sz w:val="22"/>
                <w:szCs w:val="22"/>
              </w:rPr>
              <w:t>12</w:t>
            </w:r>
            <w:r w:rsidR="000D3CD2" w:rsidRPr="000D3CD2">
              <w:rPr>
                <w:rFonts w:eastAsia="標楷體" w:hint="eastAsia"/>
                <w:color w:val="FF0000"/>
                <w:sz w:val="22"/>
                <w:szCs w:val="22"/>
              </w:rPr>
              <w:t>年</w:t>
            </w:r>
            <w:r w:rsidR="000D3CD2" w:rsidRPr="000D3CD2">
              <w:rPr>
                <w:rFonts w:eastAsia="標楷體" w:hint="eastAsia"/>
                <w:color w:val="FF0000"/>
                <w:sz w:val="22"/>
                <w:szCs w:val="22"/>
              </w:rPr>
              <w:t>11</w:t>
            </w:r>
            <w:r w:rsidR="000D3CD2" w:rsidRPr="000D3CD2">
              <w:rPr>
                <w:rFonts w:eastAsia="標楷體" w:hint="eastAsia"/>
                <w:color w:val="FF0000"/>
                <w:sz w:val="22"/>
                <w:szCs w:val="22"/>
              </w:rPr>
              <w:t>月</w:t>
            </w:r>
            <w:r w:rsidR="000D3CD2" w:rsidRPr="000D3CD2">
              <w:rPr>
                <w:rFonts w:eastAsia="標楷體" w:hint="eastAsia"/>
                <w:color w:val="FF0000"/>
                <w:sz w:val="22"/>
                <w:szCs w:val="22"/>
              </w:rPr>
              <w:t>30</w:t>
            </w:r>
            <w:r w:rsidR="000D3CD2" w:rsidRPr="000D3CD2">
              <w:rPr>
                <w:rFonts w:eastAsia="標楷體" w:hint="eastAsia"/>
                <w:color w:val="FF0000"/>
                <w:sz w:val="22"/>
                <w:szCs w:val="22"/>
              </w:rPr>
              <w:t>日</w:t>
            </w:r>
            <w:r w:rsidR="000D3CD2" w:rsidRPr="000D3CD2">
              <w:rPr>
                <w:rFonts w:eastAsia="標楷體" w:hint="eastAsia"/>
                <w:color w:val="FF0000"/>
                <w:sz w:val="22"/>
                <w:szCs w:val="22"/>
              </w:rPr>
              <w:t>1</w:t>
            </w:r>
            <w:r w:rsidR="000D3CD2" w:rsidRPr="000D3CD2">
              <w:rPr>
                <w:rFonts w:eastAsia="標楷體"/>
                <w:color w:val="FF0000"/>
                <w:sz w:val="22"/>
                <w:szCs w:val="22"/>
              </w:rPr>
              <w:t>5:00</w:t>
            </w:r>
            <w:r w:rsidR="000D3CD2" w:rsidRPr="000D3CD2">
              <w:rPr>
                <w:rFonts w:eastAsia="標楷體" w:hint="eastAsia"/>
                <w:color w:val="FF0000"/>
                <w:sz w:val="22"/>
                <w:szCs w:val="22"/>
              </w:rPr>
              <w:t>後</w:t>
            </w:r>
            <w:r w:rsidR="000D3CD2" w:rsidRPr="00D6510A">
              <w:rPr>
                <w:rFonts w:eastAsia="標楷體" w:hint="eastAsia"/>
                <w:sz w:val="22"/>
                <w:szCs w:val="22"/>
              </w:rPr>
              <w:t>以</w:t>
            </w:r>
            <w:r w:rsidR="000D3CD2" w:rsidRPr="00D6510A">
              <w:rPr>
                <w:rFonts w:eastAsia="標楷體" w:hint="eastAsia"/>
                <w:sz w:val="22"/>
                <w:szCs w:val="22"/>
              </w:rPr>
              <w:t>Em</w:t>
            </w:r>
            <w:r w:rsidR="000D3CD2" w:rsidRPr="00D6510A">
              <w:rPr>
                <w:rFonts w:eastAsia="標楷體"/>
                <w:sz w:val="22"/>
                <w:szCs w:val="22"/>
              </w:rPr>
              <w:t>ail</w:t>
            </w:r>
            <w:r w:rsidR="000D3CD2" w:rsidRPr="00D6510A">
              <w:rPr>
                <w:rFonts w:eastAsia="標楷體" w:hint="eastAsia"/>
                <w:sz w:val="22"/>
                <w:szCs w:val="22"/>
              </w:rPr>
              <w:t>形式寄發應考證通知，</w:t>
            </w:r>
            <w:r w:rsidR="000D3CD2" w:rsidRPr="00D6510A">
              <w:rPr>
                <w:rFonts w:eastAsia="標楷體" w:hint="eastAsia"/>
                <w:sz w:val="20"/>
              </w:rPr>
              <w:t>考生</w:t>
            </w:r>
            <w:r w:rsidR="000D3CD2" w:rsidRPr="00D6510A">
              <w:rPr>
                <w:rFonts w:eastAsia="標楷體"/>
                <w:sz w:val="20"/>
              </w:rPr>
              <w:t>不需列印應考證紙本</w:t>
            </w:r>
            <w:r w:rsidR="000D3CD2" w:rsidRPr="00D6510A">
              <w:rPr>
                <w:rFonts w:eastAsia="標楷體" w:hint="eastAsia"/>
                <w:sz w:val="20"/>
              </w:rPr>
              <w:t>。</w:t>
            </w:r>
          </w:p>
          <w:p w:rsidR="00280842" w:rsidRPr="00280842" w:rsidRDefault="00280842" w:rsidP="007C717E">
            <w:pPr>
              <w:numPr>
                <w:ilvl w:val="0"/>
                <w:numId w:val="20"/>
              </w:numPr>
              <w:snapToGrid w:val="0"/>
              <w:spacing w:before="60" w:after="60" w:line="240" w:lineRule="exact"/>
              <w:ind w:right="-6"/>
              <w:jc w:val="both"/>
              <w:rPr>
                <w:rFonts w:eastAsia="標楷體"/>
                <w:sz w:val="20"/>
              </w:rPr>
            </w:pPr>
            <w:r w:rsidRPr="00280842">
              <w:rPr>
                <w:rFonts w:eastAsia="標楷體"/>
                <w:b/>
                <w:sz w:val="20"/>
              </w:rPr>
              <w:t>成績</w:t>
            </w:r>
            <w:r w:rsidR="000D3CD2">
              <w:rPr>
                <w:rFonts w:eastAsia="標楷體" w:hint="eastAsia"/>
                <w:b/>
                <w:sz w:val="20"/>
              </w:rPr>
              <w:t>複查</w:t>
            </w:r>
            <w:r w:rsidRPr="00280842">
              <w:rPr>
                <w:rFonts w:eastAsia="標楷體"/>
                <w:sz w:val="20"/>
              </w:rPr>
              <w:t>：</w:t>
            </w:r>
            <w:r w:rsidR="000D3CD2" w:rsidRPr="00D6510A">
              <w:rPr>
                <w:rFonts w:eastAsia="標楷體"/>
                <w:sz w:val="22"/>
                <w:szCs w:val="22"/>
              </w:rPr>
              <w:t>以通訊方式辦理（郵戳為憑）</w:t>
            </w:r>
          </w:p>
          <w:p w:rsidR="006E2E9F" w:rsidRPr="00932097" w:rsidRDefault="00280842" w:rsidP="007C717E">
            <w:pPr>
              <w:numPr>
                <w:ilvl w:val="0"/>
                <w:numId w:val="20"/>
              </w:numPr>
              <w:snapToGrid w:val="0"/>
              <w:spacing w:before="60" w:after="60" w:line="220" w:lineRule="exact"/>
              <w:ind w:right="-6"/>
              <w:jc w:val="both"/>
              <w:rPr>
                <w:rFonts w:eastAsia="標楷體"/>
                <w:sz w:val="20"/>
              </w:rPr>
            </w:pPr>
            <w:r w:rsidRPr="00280842">
              <w:rPr>
                <w:rFonts w:eastAsia="標楷體"/>
                <w:b/>
                <w:sz w:val="20"/>
              </w:rPr>
              <w:t>報到專區</w:t>
            </w:r>
            <w:r w:rsidRPr="00280842">
              <w:rPr>
                <w:rFonts w:eastAsia="標楷體"/>
                <w:sz w:val="20"/>
              </w:rPr>
              <w:t>：</w:t>
            </w:r>
            <w:r w:rsidR="000D3CD2">
              <w:rPr>
                <w:rFonts w:eastAsia="標楷體" w:hint="eastAsia"/>
                <w:sz w:val="22"/>
                <w:szCs w:val="22"/>
              </w:rPr>
              <w:t>報到以</w:t>
            </w:r>
            <w:r w:rsidR="000D3CD2">
              <w:rPr>
                <w:rFonts w:eastAsia="標楷體"/>
                <w:b/>
                <w:sz w:val="22"/>
                <w:szCs w:val="22"/>
              </w:rPr>
              <w:t>「</w:t>
            </w:r>
            <w:r w:rsidR="000D3CD2">
              <w:rPr>
                <w:rFonts w:eastAsia="標楷體" w:hint="eastAsia"/>
                <w:b/>
                <w:sz w:val="22"/>
                <w:szCs w:val="22"/>
              </w:rPr>
              <w:t>通訊報到</w:t>
            </w:r>
            <w:r w:rsidR="000D3CD2" w:rsidRPr="005D0B5F">
              <w:rPr>
                <w:rFonts w:eastAsia="標楷體"/>
                <w:b/>
                <w:sz w:val="22"/>
                <w:szCs w:val="22"/>
              </w:rPr>
              <w:t>」</w:t>
            </w:r>
            <w:r w:rsidR="000D3CD2" w:rsidRPr="000D3CD2">
              <w:rPr>
                <w:rFonts w:eastAsia="標楷體" w:hint="eastAsia"/>
                <w:sz w:val="22"/>
                <w:szCs w:val="22"/>
              </w:rPr>
              <w:t>進行，</w:t>
            </w:r>
            <w:r w:rsidR="000D3CD2" w:rsidRPr="00D6510A">
              <w:rPr>
                <w:rFonts w:eastAsia="標楷體"/>
                <w:sz w:val="22"/>
                <w:szCs w:val="22"/>
              </w:rPr>
              <w:t>郵寄（郵戳為憑）</w:t>
            </w:r>
            <w:r w:rsidR="000D3CD2" w:rsidRPr="005D0B5F">
              <w:rPr>
                <w:rFonts w:eastAsia="標楷體"/>
                <w:b/>
                <w:sz w:val="22"/>
                <w:szCs w:val="22"/>
              </w:rPr>
              <w:t>「新生繳驗</w:t>
            </w:r>
            <w:r w:rsidR="000D3CD2" w:rsidRPr="005D0B5F">
              <w:rPr>
                <w:rFonts w:eastAsia="標楷體"/>
                <w:b/>
                <w:sz w:val="20"/>
              </w:rPr>
              <w:t>證件</w:t>
            </w:r>
            <w:r w:rsidR="000D3CD2" w:rsidRPr="005D0B5F">
              <w:rPr>
                <w:rFonts w:eastAsia="標楷體"/>
                <w:b/>
                <w:sz w:val="22"/>
                <w:szCs w:val="22"/>
              </w:rPr>
              <w:t>」</w:t>
            </w:r>
            <w:r w:rsidR="000D3CD2" w:rsidRPr="005D0B5F">
              <w:rPr>
                <w:rFonts w:eastAsia="標楷體"/>
                <w:sz w:val="22"/>
                <w:szCs w:val="22"/>
              </w:rPr>
              <w:t>逾時未完成以自動放棄入學資格論</w:t>
            </w:r>
          </w:p>
        </w:tc>
      </w:tr>
      <w:tr w:rsidR="006E2E9F" w:rsidRPr="00932097" w:rsidTr="00865887">
        <w:trPr>
          <w:jc w:val="center"/>
        </w:trPr>
        <w:tc>
          <w:tcPr>
            <w:tcW w:w="1406" w:type="dxa"/>
            <w:vAlign w:val="center"/>
          </w:tcPr>
          <w:p w:rsidR="006E2E9F" w:rsidRPr="00932097" w:rsidRDefault="006E2E9F" w:rsidP="00A41C5D">
            <w:pPr>
              <w:snapToGrid w:val="0"/>
              <w:spacing w:beforeLines="20" w:before="72" w:afterLines="20" w:after="72"/>
              <w:ind w:right="-6"/>
              <w:jc w:val="center"/>
              <w:rPr>
                <w:rFonts w:eastAsia="標楷體"/>
                <w:sz w:val="20"/>
              </w:rPr>
            </w:pPr>
            <w:r w:rsidRPr="00932097">
              <w:rPr>
                <w:rFonts w:eastAsia="標楷體"/>
                <w:sz w:val="20"/>
              </w:rPr>
              <w:t>其他</w:t>
            </w:r>
          </w:p>
        </w:tc>
        <w:tc>
          <w:tcPr>
            <w:tcW w:w="8715" w:type="dxa"/>
          </w:tcPr>
          <w:p w:rsidR="006E2E9F" w:rsidRPr="00932097" w:rsidRDefault="00745F86" w:rsidP="00280842">
            <w:pPr>
              <w:snapToGrid w:val="0"/>
              <w:spacing w:before="60" w:after="60" w:line="220" w:lineRule="exact"/>
              <w:jc w:val="both"/>
              <w:rPr>
                <w:rFonts w:eastAsia="標楷體"/>
                <w:sz w:val="20"/>
              </w:rPr>
            </w:pPr>
            <w:r w:rsidRPr="00932097">
              <w:rPr>
                <w:rFonts w:eastAsia="標楷體"/>
                <w:sz w:val="20"/>
              </w:rPr>
              <w:t>諮詢電話</w:t>
            </w:r>
            <w:r w:rsidR="006E2E9F" w:rsidRPr="00932097">
              <w:rPr>
                <w:rFonts w:eastAsia="標楷體"/>
                <w:sz w:val="20"/>
              </w:rPr>
              <w:t>（</w:t>
            </w:r>
            <w:r w:rsidR="006E2E9F" w:rsidRPr="00932097">
              <w:rPr>
                <w:rFonts w:eastAsia="標楷體"/>
                <w:sz w:val="20"/>
              </w:rPr>
              <w:t>03</w:t>
            </w:r>
            <w:r w:rsidR="006E2E9F" w:rsidRPr="00932097">
              <w:rPr>
                <w:rFonts w:eastAsia="標楷體"/>
                <w:sz w:val="20"/>
              </w:rPr>
              <w:t>）</w:t>
            </w:r>
            <w:r w:rsidR="006E2E9F" w:rsidRPr="00932097">
              <w:rPr>
                <w:rFonts w:eastAsia="標楷體"/>
                <w:sz w:val="20"/>
              </w:rPr>
              <w:t>463-8800</w:t>
            </w:r>
            <w:r w:rsidR="006E2E9F" w:rsidRPr="00932097">
              <w:rPr>
                <w:rFonts w:eastAsia="標楷體"/>
                <w:sz w:val="20"/>
              </w:rPr>
              <w:t>轉分機</w:t>
            </w:r>
            <w:r w:rsidR="000D3CD2">
              <w:rPr>
                <w:rFonts w:eastAsia="標楷體" w:hint="eastAsia"/>
                <w:sz w:val="20"/>
              </w:rPr>
              <w:t>2</w:t>
            </w:r>
            <w:r w:rsidR="000D3CD2">
              <w:rPr>
                <w:rFonts w:eastAsia="標楷體"/>
                <w:sz w:val="20"/>
              </w:rPr>
              <w:t>430</w:t>
            </w:r>
            <w:r w:rsidR="006E2E9F" w:rsidRPr="00932097">
              <w:rPr>
                <w:rFonts w:eastAsia="標楷體"/>
                <w:sz w:val="20"/>
              </w:rPr>
              <w:t>。</w:t>
            </w:r>
          </w:p>
        </w:tc>
      </w:tr>
    </w:tbl>
    <w:p w:rsidR="008B49BE" w:rsidRPr="00932097" w:rsidRDefault="00765E47" w:rsidP="000D3CD2">
      <w:pPr>
        <w:pStyle w:val="a4"/>
        <w:spacing w:line="480" w:lineRule="exact"/>
        <w:jc w:val="center"/>
        <w:rPr>
          <w:rFonts w:ascii="Times New Roman" w:eastAsia="標楷體" w:hAnsi="Times New Roman"/>
          <w:b/>
          <w:bCs/>
          <w:color w:val="000000"/>
          <w:kern w:val="0"/>
          <w:sz w:val="26"/>
          <w:szCs w:val="26"/>
          <w:lang w:val="x-none"/>
        </w:rPr>
      </w:pPr>
      <w:r w:rsidRPr="00932097">
        <w:rPr>
          <w:rFonts w:ascii="Times New Roman" w:eastAsia="標楷體" w:hAnsi="Times New Roman"/>
          <w:sz w:val="44"/>
          <w:szCs w:val="44"/>
        </w:rPr>
        <w:br w:type="page"/>
      </w:r>
    </w:p>
    <w:p w:rsidR="00CE69A0" w:rsidRDefault="006462C0" w:rsidP="00C01B3E">
      <w:pPr>
        <w:pStyle w:val="a6"/>
        <w:widowControl w:val="0"/>
        <w:numPr>
          <w:ilvl w:val="0"/>
          <w:numId w:val="90"/>
        </w:numPr>
        <w:adjustRightInd/>
        <w:snapToGrid/>
        <w:spacing w:after="0"/>
        <w:outlineLvl w:val="0"/>
        <w:rPr>
          <w:b/>
          <w:sz w:val="20"/>
        </w:rPr>
      </w:pPr>
      <w:bookmarkStart w:id="68" w:name="伍、學系分則"/>
      <w:bookmarkStart w:id="69" w:name="_Toc143004509"/>
      <w:bookmarkStart w:id="70" w:name="_Toc145153654"/>
      <w:bookmarkStart w:id="71" w:name="_Toc145158204"/>
      <w:bookmarkStart w:id="72" w:name="_Toc145961598"/>
      <w:r w:rsidRPr="00932097">
        <w:rPr>
          <w:b/>
          <w:sz w:val="24"/>
          <w:szCs w:val="24"/>
        </w:rPr>
        <w:lastRenderedPageBreak/>
        <w:t>招生</w:t>
      </w:r>
      <w:bookmarkEnd w:id="68"/>
      <w:bookmarkEnd w:id="69"/>
      <w:r w:rsidR="00FC0B60">
        <w:rPr>
          <w:rFonts w:hint="eastAsia"/>
          <w:b/>
          <w:sz w:val="24"/>
          <w:szCs w:val="24"/>
        </w:rPr>
        <w:t>專班、招生名額及考試項目</w:t>
      </w:r>
      <w:bookmarkEnd w:id="70"/>
      <w:bookmarkEnd w:id="71"/>
      <w:bookmarkEnd w:id="72"/>
    </w:p>
    <w:p w:rsidR="00420D3A" w:rsidRDefault="00420D3A" w:rsidP="00CE69A0">
      <w:pPr>
        <w:pStyle w:val="a6"/>
        <w:widowControl w:val="0"/>
        <w:adjustRightInd/>
        <w:spacing w:before="0" w:after="0" w:line="200" w:lineRule="exact"/>
        <w:rPr>
          <w:b/>
          <w:sz w:val="20"/>
        </w:rPr>
      </w:pPr>
    </w:p>
    <w:tbl>
      <w:tblPr>
        <w:tblW w:w="9784"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21"/>
        <w:gridCol w:w="1983"/>
        <w:gridCol w:w="1186"/>
        <w:gridCol w:w="233"/>
        <w:gridCol w:w="1556"/>
        <w:gridCol w:w="429"/>
        <w:gridCol w:w="2976"/>
      </w:tblGrid>
      <w:tr w:rsidR="00192266" w:rsidRPr="00192266" w:rsidTr="00192266">
        <w:trPr>
          <w:trHeight w:val="733"/>
        </w:trPr>
        <w:tc>
          <w:tcPr>
            <w:tcW w:w="1421" w:type="dxa"/>
            <w:tcBorders>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spacing w:before="199"/>
              <w:ind w:left="209" w:right="188"/>
              <w:jc w:val="center"/>
              <w:rPr>
                <w:rFonts w:ascii="標楷體" w:eastAsia="標楷體" w:hAnsi="標楷體"/>
                <w:sz w:val="24"/>
                <w:lang w:eastAsia="zh-TW"/>
              </w:rPr>
            </w:pPr>
          </w:p>
        </w:tc>
        <w:tc>
          <w:tcPr>
            <w:tcW w:w="8363" w:type="dxa"/>
            <w:gridSpan w:val="6"/>
            <w:tcBorders>
              <w:left w:val="single" w:sz="6" w:space="0" w:color="000000"/>
              <w:bottom w:val="single" w:sz="6" w:space="0" w:color="000000"/>
            </w:tcBorders>
            <w:shd w:val="clear" w:color="auto" w:fill="auto"/>
          </w:tcPr>
          <w:p w:rsidR="002030DC" w:rsidRPr="00192266" w:rsidRDefault="002030DC" w:rsidP="00192266">
            <w:pPr>
              <w:pStyle w:val="TableParagraph"/>
              <w:autoSpaceDE w:val="0"/>
              <w:autoSpaceDN w:val="0"/>
              <w:spacing w:before="145"/>
              <w:ind w:left="2514" w:right="2483"/>
              <w:jc w:val="center"/>
              <w:rPr>
                <w:rFonts w:ascii="標楷體" w:eastAsia="標楷體" w:hAnsi="標楷體"/>
                <w:sz w:val="32"/>
                <w:lang w:eastAsia="zh-TW"/>
              </w:rPr>
            </w:pPr>
            <w:r w:rsidRPr="00192266">
              <w:rPr>
                <w:rFonts w:ascii="標楷體" w:eastAsia="標楷體" w:hAnsi="標楷體" w:hint="eastAsia"/>
                <w:w w:val="95"/>
                <w:sz w:val="32"/>
                <w:lang w:eastAsia="zh-TW"/>
              </w:rPr>
              <w:t>化學工程與材料科學</w:t>
            </w:r>
            <w:proofErr w:type="gramStart"/>
            <w:r w:rsidRPr="00192266">
              <w:rPr>
                <w:rFonts w:ascii="標楷體" w:eastAsia="標楷體" w:hAnsi="標楷體" w:hint="eastAsia"/>
                <w:w w:val="95"/>
                <w:sz w:val="32"/>
                <w:lang w:eastAsia="zh-TW"/>
              </w:rPr>
              <w:t>學</w:t>
            </w:r>
            <w:proofErr w:type="gramEnd"/>
            <w:r w:rsidRPr="00192266">
              <w:rPr>
                <w:rFonts w:ascii="標楷體" w:eastAsia="標楷體" w:hAnsi="標楷體" w:hint="eastAsia"/>
                <w:w w:val="95"/>
                <w:sz w:val="32"/>
                <w:lang w:eastAsia="zh-TW"/>
              </w:rPr>
              <w:t>系</w:t>
            </w:r>
          </w:p>
        </w:tc>
      </w:tr>
      <w:tr w:rsidR="00192266" w:rsidRPr="00192266" w:rsidTr="00192266">
        <w:trPr>
          <w:trHeight w:val="731"/>
        </w:trPr>
        <w:tc>
          <w:tcPr>
            <w:tcW w:w="1421" w:type="dxa"/>
            <w:tcBorders>
              <w:top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spacing w:before="199"/>
              <w:ind w:left="209" w:right="188"/>
              <w:jc w:val="center"/>
              <w:rPr>
                <w:rFonts w:ascii="標楷體" w:eastAsia="標楷體" w:hAnsi="標楷體"/>
                <w:sz w:val="24"/>
              </w:rPr>
            </w:pPr>
            <w:proofErr w:type="spellStart"/>
            <w:r w:rsidRPr="00192266">
              <w:rPr>
                <w:rFonts w:ascii="標楷體" w:eastAsia="標楷體" w:hAnsi="標楷體"/>
                <w:sz w:val="24"/>
              </w:rPr>
              <w:t>專班名稱</w:t>
            </w:r>
            <w:proofErr w:type="spellEnd"/>
          </w:p>
        </w:tc>
        <w:tc>
          <w:tcPr>
            <w:tcW w:w="8363" w:type="dxa"/>
            <w:gridSpan w:val="6"/>
            <w:tcBorders>
              <w:top w:val="single" w:sz="6" w:space="0" w:color="000000"/>
              <w:left w:val="single" w:sz="6" w:space="0" w:color="000000"/>
              <w:bottom w:val="single" w:sz="6" w:space="0" w:color="000000"/>
            </w:tcBorders>
            <w:shd w:val="clear" w:color="auto" w:fill="D4DCE3"/>
          </w:tcPr>
          <w:p w:rsidR="002030DC" w:rsidRPr="00192266" w:rsidRDefault="002030DC" w:rsidP="00192266">
            <w:pPr>
              <w:pStyle w:val="TableParagraph"/>
              <w:autoSpaceDE w:val="0"/>
              <w:autoSpaceDN w:val="0"/>
              <w:spacing w:before="155"/>
              <w:ind w:left="1986" w:right="1830" w:firstLineChars="47" w:firstLine="141"/>
              <w:jc w:val="center"/>
              <w:rPr>
                <w:rFonts w:ascii="標楷體" w:eastAsia="標楷體" w:hAnsi="標楷體"/>
                <w:sz w:val="30"/>
                <w:lang w:eastAsia="zh-TW"/>
              </w:rPr>
            </w:pPr>
            <w:proofErr w:type="gramStart"/>
            <w:r w:rsidRPr="00192266">
              <w:rPr>
                <w:rFonts w:ascii="標楷體" w:eastAsia="標楷體" w:hAnsi="標楷體" w:hint="eastAsia"/>
                <w:sz w:val="30"/>
                <w:lang w:eastAsia="zh-TW"/>
              </w:rPr>
              <w:t>淨零碳排永</w:t>
            </w:r>
            <w:proofErr w:type="gramEnd"/>
            <w:r w:rsidRPr="00192266">
              <w:rPr>
                <w:rFonts w:ascii="標楷體" w:eastAsia="標楷體" w:hAnsi="標楷體" w:hint="eastAsia"/>
                <w:sz w:val="30"/>
                <w:lang w:eastAsia="zh-TW"/>
              </w:rPr>
              <w:t>續發展</w:t>
            </w:r>
            <w:proofErr w:type="gramStart"/>
            <w:r w:rsidRPr="00192266">
              <w:rPr>
                <w:rFonts w:ascii="標楷體" w:eastAsia="標楷體" w:hAnsi="標楷體" w:hint="eastAsia"/>
                <w:sz w:val="30"/>
                <w:lang w:eastAsia="zh-TW"/>
              </w:rPr>
              <w:t>學士後專班</w:t>
            </w:r>
            <w:proofErr w:type="gramEnd"/>
          </w:p>
        </w:tc>
      </w:tr>
      <w:tr w:rsidR="00192266" w:rsidRPr="00192266" w:rsidTr="00192266">
        <w:trPr>
          <w:trHeight w:val="613"/>
        </w:trPr>
        <w:tc>
          <w:tcPr>
            <w:tcW w:w="1421" w:type="dxa"/>
            <w:tcBorders>
              <w:top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spacing w:before="139"/>
              <w:ind w:left="209" w:right="188"/>
              <w:jc w:val="center"/>
              <w:rPr>
                <w:rFonts w:ascii="標楷體" w:eastAsia="標楷體" w:hAnsi="標楷體"/>
                <w:sz w:val="24"/>
              </w:rPr>
            </w:pPr>
            <w:proofErr w:type="spellStart"/>
            <w:r w:rsidRPr="00192266">
              <w:rPr>
                <w:rFonts w:ascii="標楷體" w:eastAsia="標楷體" w:hAnsi="標楷體"/>
                <w:sz w:val="24"/>
              </w:rPr>
              <w:t>專班代碼</w:t>
            </w:r>
            <w:proofErr w:type="spellEnd"/>
          </w:p>
        </w:tc>
        <w:tc>
          <w:tcPr>
            <w:tcW w:w="8363" w:type="dxa"/>
            <w:gridSpan w:val="6"/>
            <w:tcBorders>
              <w:top w:val="single" w:sz="6" w:space="0" w:color="000000"/>
              <w:left w:val="single" w:sz="6" w:space="0" w:color="000000"/>
              <w:bottom w:val="single" w:sz="6" w:space="0" w:color="000000"/>
            </w:tcBorders>
            <w:shd w:val="clear" w:color="auto" w:fill="auto"/>
          </w:tcPr>
          <w:p w:rsidR="002030DC" w:rsidRPr="00192266" w:rsidRDefault="003D46BA" w:rsidP="00192266">
            <w:pPr>
              <w:pStyle w:val="TableParagraph"/>
              <w:autoSpaceDE w:val="0"/>
              <w:autoSpaceDN w:val="0"/>
              <w:spacing w:before="146"/>
              <w:ind w:left="2517" w:right="2483"/>
              <w:jc w:val="center"/>
              <w:rPr>
                <w:rFonts w:ascii="標楷體" w:eastAsia="標楷體" w:hAnsi="標楷體"/>
                <w:sz w:val="28"/>
              </w:rPr>
            </w:pPr>
            <w:r>
              <w:rPr>
                <w:rFonts w:ascii="標楷體" w:eastAsia="標楷體" w:hAnsi="標楷體" w:hint="eastAsia"/>
                <w:sz w:val="28"/>
                <w:lang w:eastAsia="zh-TW"/>
              </w:rPr>
              <w:t>320</w:t>
            </w:r>
          </w:p>
        </w:tc>
      </w:tr>
      <w:tr w:rsidR="005A5E22" w:rsidRPr="00192266" w:rsidTr="005A5E22">
        <w:trPr>
          <w:trHeight w:val="1836"/>
        </w:trPr>
        <w:tc>
          <w:tcPr>
            <w:tcW w:w="1421" w:type="dxa"/>
            <w:tcBorders>
              <w:top w:val="single" w:sz="6" w:space="0" w:color="000000"/>
              <w:bottom w:val="single" w:sz="6" w:space="0" w:color="000000"/>
              <w:right w:val="single" w:sz="6" w:space="0" w:color="000000"/>
            </w:tcBorders>
            <w:shd w:val="clear" w:color="auto" w:fill="auto"/>
            <w:vAlign w:val="center"/>
          </w:tcPr>
          <w:p w:rsidR="005A5E22" w:rsidRPr="00192266" w:rsidRDefault="005A5E22" w:rsidP="005A5E22">
            <w:pPr>
              <w:pStyle w:val="TableParagraph"/>
              <w:autoSpaceDE w:val="0"/>
              <w:autoSpaceDN w:val="0"/>
              <w:spacing w:before="6"/>
              <w:jc w:val="center"/>
              <w:rPr>
                <w:rFonts w:ascii="標楷體" w:eastAsia="標楷體" w:hAnsi="標楷體"/>
                <w:b/>
                <w:sz w:val="33"/>
                <w:lang w:eastAsia="zh-TW"/>
              </w:rPr>
            </w:pPr>
            <w:proofErr w:type="spellStart"/>
            <w:r w:rsidRPr="00192266">
              <w:rPr>
                <w:rFonts w:ascii="標楷體" w:eastAsia="標楷體" w:hAnsi="標楷體"/>
                <w:sz w:val="24"/>
              </w:rPr>
              <w:t>招生名額</w:t>
            </w:r>
            <w:proofErr w:type="spellEnd"/>
          </w:p>
        </w:tc>
        <w:tc>
          <w:tcPr>
            <w:tcW w:w="8363" w:type="dxa"/>
            <w:gridSpan w:val="6"/>
            <w:tcBorders>
              <w:top w:val="single" w:sz="6" w:space="0" w:color="000000"/>
              <w:left w:val="single" w:sz="6" w:space="0" w:color="000000"/>
              <w:bottom w:val="single" w:sz="6" w:space="0" w:color="000000"/>
            </w:tcBorders>
            <w:shd w:val="clear" w:color="auto" w:fill="auto"/>
            <w:vAlign w:val="center"/>
          </w:tcPr>
          <w:p w:rsidR="005A5E22" w:rsidRDefault="005A5E22" w:rsidP="005A5E22">
            <w:pPr>
              <w:pStyle w:val="TableParagraph"/>
              <w:autoSpaceDE w:val="0"/>
              <w:autoSpaceDN w:val="0"/>
              <w:spacing w:before="116"/>
              <w:ind w:left="2514" w:right="2483"/>
              <w:jc w:val="center"/>
              <w:rPr>
                <w:rFonts w:ascii="標楷體" w:eastAsia="標楷體" w:hAnsi="標楷體"/>
                <w:b/>
                <w:sz w:val="32"/>
                <w:lang w:eastAsia="zh-TW"/>
              </w:rPr>
            </w:pPr>
            <w:r w:rsidRPr="00192266">
              <w:rPr>
                <w:rFonts w:ascii="標楷體" w:eastAsia="標楷體" w:hAnsi="標楷體"/>
                <w:b/>
                <w:sz w:val="32"/>
                <w:lang w:eastAsia="zh-TW"/>
              </w:rPr>
              <w:t>50</w:t>
            </w:r>
            <w:r w:rsidRPr="00192266">
              <w:rPr>
                <w:rFonts w:ascii="標楷體" w:eastAsia="標楷體" w:hAnsi="標楷體"/>
                <w:b/>
                <w:spacing w:val="-1"/>
                <w:sz w:val="32"/>
                <w:lang w:eastAsia="zh-TW"/>
              </w:rPr>
              <w:t xml:space="preserve"> </w:t>
            </w:r>
            <w:r w:rsidRPr="00192266">
              <w:rPr>
                <w:rFonts w:ascii="標楷體" w:eastAsia="標楷體" w:hAnsi="標楷體" w:hint="eastAsia"/>
                <w:b/>
                <w:sz w:val="32"/>
                <w:lang w:eastAsia="zh-TW"/>
              </w:rPr>
              <w:t>名</w:t>
            </w:r>
          </w:p>
          <w:p w:rsidR="005A5E22" w:rsidRPr="00192266" w:rsidRDefault="005A5E22" w:rsidP="005A5E22">
            <w:pPr>
              <w:pStyle w:val="TableParagraph"/>
              <w:tabs>
                <w:tab w:val="left" w:pos="442"/>
              </w:tabs>
              <w:autoSpaceDE w:val="0"/>
              <w:autoSpaceDN w:val="0"/>
              <w:spacing w:before="59"/>
              <w:jc w:val="center"/>
              <w:rPr>
                <w:rFonts w:ascii="標楷體" w:eastAsia="標楷體" w:hAnsi="標楷體"/>
                <w:w w:val="95"/>
                <w:sz w:val="26"/>
                <w:lang w:eastAsia="zh-TW"/>
              </w:rPr>
            </w:pPr>
            <w:r>
              <w:rPr>
                <w:rFonts w:ascii="標楷體" w:eastAsia="標楷體" w:hAnsi="標楷體" w:hint="eastAsia"/>
                <w:sz w:val="26"/>
                <w:szCs w:val="26"/>
                <w:lang w:eastAsia="zh-TW"/>
              </w:rPr>
              <w:t>若</w:t>
            </w:r>
            <w:r w:rsidRPr="005A5E22">
              <w:rPr>
                <w:rFonts w:ascii="標楷體" w:eastAsia="標楷體" w:hAnsi="標楷體" w:hint="eastAsia"/>
                <w:sz w:val="26"/>
                <w:szCs w:val="26"/>
                <w:lang w:eastAsia="zh-TW"/>
              </w:rPr>
              <w:t>未滿30</w:t>
            </w:r>
            <w:r>
              <w:rPr>
                <w:rFonts w:ascii="標楷體" w:eastAsia="標楷體" w:hAnsi="標楷體" w:hint="eastAsia"/>
                <w:sz w:val="26"/>
                <w:szCs w:val="26"/>
                <w:lang w:eastAsia="zh-TW"/>
              </w:rPr>
              <w:t>名，</w:t>
            </w:r>
            <w:r w:rsidRPr="005A5E22">
              <w:rPr>
                <w:rFonts w:ascii="標楷體" w:eastAsia="標楷體" w:hAnsi="標楷體" w:hint="eastAsia"/>
                <w:sz w:val="26"/>
                <w:szCs w:val="26"/>
                <w:lang w:eastAsia="zh-TW"/>
              </w:rPr>
              <w:t>本校得以</w:t>
            </w:r>
            <w:r>
              <w:rPr>
                <w:rFonts w:ascii="標楷體" w:eastAsia="標楷體" w:hAnsi="標楷體" w:hint="eastAsia"/>
                <w:sz w:val="26"/>
                <w:szCs w:val="26"/>
                <w:lang w:eastAsia="zh-TW"/>
              </w:rPr>
              <w:t>保有</w:t>
            </w:r>
            <w:r w:rsidRPr="005A5E22">
              <w:rPr>
                <w:rFonts w:ascii="標楷體" w:eastAsia="標楷體" w:hAnsi="標楷體" w:hint="eastAsia"/>
                <w:sz w:val="26"/>
                <w:szCs w:val="26"/>
                <w:lang w:eastAsia="zh-TW"/>
              </w:rPr>
              <w:t>開課</w:t>
            </w:r>
            <w:r>
              <w:rPr>
                <w:rFonts w:ascii="標楷體" w:eastAsia="標楷體" w:hAnsi="標楷體" w:hint="eastAsia"/>
                <w:sz w:val="26"/>
                <w:szCs w:val="26"/>
                <w:lang w:eastAsia="zh-TW"/>
              </w:rPr>
              <w:t>之決定權</w:t>
            </w:r>
          </w:p>
        </w:tc>
      </w:tr>
      <w:tr w:rsidR="00192266" w:rsidRPr="00192266" w:rsidTr="00192266">
        <w:trPr>
          <w:trHeight w:val="1836"/>
        </w:trPr>
        <w:tc>
          <w:tcPr>
            <w:tcW w:w="1421" w:type="dxa"/>
            <w:tcBorders>
              <w:top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spacing w:before="6"/>
              <w:rPr>
                <w:rFonts w:ascii="標楷體" w:eastAsia="標楷體" w:hAnsi="標楷體"/>
                <w:b/>
                <w:sz w:val="33"/>
                <w:lang w:eastAsia="zh-TW"/>
              </w:rPr>
            </w:pPr>
          </w:p>
          <w:p w:rsidR="002030DC" w:rsidRPr="00192266" w:rsidRDefault="002030DC" w:rsidP="00192266">
            <w:pPr>
              <w:pStyle w:val="TableParagraph"/>
              <w:autoSpaceDE w:val="0"/>
              <w:autoSpaceDN w:val="0"/>
              <w:spacing w:line="242" w:lineRule="auto"/>
              <w:ind w:left="234" w:right="201" w:firstLine="240"/>
              <w:rPr>
                <w:rFonts w:ascii="標楷體" w:eastAsia="標楷體" w:hAnsi="標楷體"/>
                <w:sz w:val="24"/>
              </w:rPr>
            </w:pPr>
            <w:proofErr w:type="spellStart"/>
            <w:r w:rsidRPr="00192266">
              <w:rPr>
                <w:rFonts w:ascii="標楷體" w:eastAsia="標楷體" w:hAnsi="標楷體"/>
                <w:sz w:val="24"/>
              </w:rPr>
              <w:t>指定</w:t>
            </w:r>
            <w:proofErr w:type="spellEnd"/>
            <w:r w:rsidRPr="00192266">
              <w:rPr>
                <w:rFonts w:ascii="標楷體" w:eastAsia="標楷體" w:hAnsi="標楷體"/>
                <w:spacing w:val="1"/>
                <w:sz w:val="24"/>
              </w:rPr>
              <w:t xml:space="preserve"> </w:t>
            </w:r>
            <w:proofErr w:type="spellStart"/>
            <w:r w:rsidRPr="00192266">
              <w:rPr>
                <w:rFonts w:ascii="標楷體" w:eastAsia="標楷體" w:hAnsi="標楷體"/>
                <w:spacing w:val="-1"/>
                <w:sz w:val="24"/>
              </w:rPr>
              <w:t>繳交資料</w:t>
            </w:r>
            <w:proofErr w:type="spellEnd"/>
          </w:p>
        </w:tc>
        <w:tc>
          <w:tcPr>
            <w:tcW w:w="8363" w:type="dxa"/>
            <w:gridSpan w:val="6"/>
            <w:tcBorders>
              <w:top w:val="single" w:sz="6" w:space="0" w:color="000000"/>
              <w:left w:val="single" w:sz="6" w:space="0" w:color="000000"/>
              <w:bottom w:val="single" w:sz="6" w:space="0" w:color="000000"/>
            </w:tcBorders>
            <w:shd w:val="clear" w:color="auto" w:fill="auto"/>
          </w:tcPr>
          <w:p w:rsidR="002030DC" w:rsidRPr="00192266" w:rsidRDefault="002030DC" w:rsidP="00192266">
            <w:pPr>
              <w:pStyle w:val="TableParagraph"/>
              <w:numPr>
                <w:ilvl w:val="0"/>
                <w:numId w:val="94"/>
              </w:numPr>
              <w:tabs>
                <w:tab w:val="left" w:pos="442"/>
              </w:tabs>
              <w:autoSpaceDE w:val="0"/>
              <w:autoSpaceDN w:val="0"/>
              <w:spacing w:before="59"/>
              <w:ind w:hanging="285"/>
              <w:rPr>
                <w:rFonts w:ascii="標楷體" w:eastAsia="標楷體" w:hAnsi="標楷體"/>
                <w:sz w:val="26"/>
                <w:lang w:eastAsia="zh-TW"/>
              </w:rPr>
            </w:pPr>
            <w:r w:rsidRPr="00192266">
              <w:rPr>
                <w:rFonts w:ascii="標楷體" w:eastAsia="標楷體" w:hAnsi="標楷體"/>
                <w:w w:val="95"/>
                <w:sz w:val="26"/>
                <w:lang w:eastAsia="zh-TW"/>
              </w:rPr>
              <w:t>學士學位(含)以上畢業證書(應屆畢業生請繳交在學證明)。</w:t>
            </w:r>
          </w:p>
          <w:p w:rsidR="002030DC" w:rsidRPr="00192266" w:rsidRDefault="002030DC" w:rsidP="00192266">
            <w:pPr>
              <w:pStyle w:val="TableParagraph"/>
              <w:numPr>
                <w:ilvl w:val="0"/>
                <w:numId w:val="94"/>
              </w:numPr>
              <w:tabs>
                <w:tab w:val="left" w:pos="442"/>
              </w:tabs>
              <w:autoSpaceDE w:val="0"/>
              <w:autoSpaceDN w:val="0"/>
              <w:spacing w:before="5"/>
              <w:ind w:hanging="285"/>
              <w:rPr>
                <w:rFonts w:ascii="標楷體" w:eastAsia="標楷體" w:hAnsi="標楷體"/>
                <w:sz w:val="26"/>
                <w:lang w:eastAsia="zh-TW"/>
              </w:rPr>
            </w:pPr>
            <w:r w:rsidRPr="00192266">
              <w:rPr>
                <w:rFonts w:ascii="標楷體" w:eastAsia="標楷體" w:hAnsi="標楷體"/>
                <w:w w:val="95"/>
                <w:sz w:val="26"/>
                <w:lang w:eastAsia="zh-TW"/>
              </w:rPr>
              <w:t>學士學位(含)以上歷年成績單。</w:t>
            </w:r>
          </w:p>
          <w:p w:rsidR="002030DC" w:rsidRPr="00192266" w:rsidRDefault="002030DC" w:rsidP="00192266">
            <w:pPr>
              <w:pStyle w:val="TableParagraph"/>
              <w:numPr>
                <w:ilvl w:val="0"/>
                <w:numId w:val="94"/>
              </w:numPr>
              <w:tabs>
                <w:tab w:val="left" w:pos="442"/>
              </w:tabs>
              <w:autoSpaceDE w:val="0"/>
              <w:autoSpaceDN w:val="0"/>
              <w:spacing w:before="6"/>
              <w:ind w:hanging="285"/>
              <w:rPr>
                <w:rFonts w:ascii="標楷體" w:eastAsia="標楷體" w:hAnsi="標楷體"/>
                <w:sz w:val="26"/>
                <w:lang w:eastAsia="zh-TW"/>
              </w:rPr>
            </w:pPr>
            <w:r w:rsidRPr="00192266">
              <w:rPr>
                <w:rFonts w:ascii="標楷體" w:eastAsia="標楷體" w:hAnsi="標楷體"/>
                <w:sz w:val="26"/>
                <w:lang w:eastAsia="zh-TW"/>
              </w:rPr>
              <w:t>自傳(須包含就讀動機，1200</w:t>
            </w:r>
            <w:r w:rsidRPr="00192266">
              <w:rPr>
                <w:rFonts w:ascii="標楷體" w:eastAsia="標楷體" w:hAnsi="標楷體"/>
                <w:spacing w:val="-2"/>
                <w:sz w:val="26"/>
                <w:lang w:eastAsia="zh-TW"/>
              </w:rPr>
              <w:t xml:space="preserve"> </w:t>
            </w:r>
            <w:r w:rsidRPr="00192266">
              <w:rPr>
                <w:rFonts w:ascii="標楷體" w:eastAsia="標楷體" w:hAnsi="標楷體"/>
                <w:sz w:val="26"/>
                <w:lang w:eastAsia="zh-TW"/>
              </w:rPr>
              <w:t>字内，格式自訂</w:t>
            </w:r>
            <w:r w:rsidRPr="00192266">
              <w:rPr>
                <w:rFonts w:ascii="標楷體" w:eastAsia="標楷體" w:hAnsi="標楷體"/>
                <w:spacing w:val="31"/>
                <w:sz w:val="26"/>
                <w:lang w:eastAsia="zh-TW"/>
              </w:rPr>
              <w:t xml:space="preserve">) </w:t>
            </w:r>
            <w:r w:rsidRPr="00192266">
              <w:rPr>
                <w:rFonts w:ascii="標楷體" w:eastAsia="標楷體" w:hAnsi="標楷體"/>
                <w:sz w:val="26"/>
                <w:lang w:eastAsia="zh-TW"/>
              </w:rPr>
              <w:t>。</w:t>
            </w:r>
          </w:p>
          <w:p w:rsidR="002030DC" w:rsidRPr="00192266" w:rsidRDefault="002030DC" w:rsidP="00192266">
            <w:pPr>
              <w:pStyle w:val="TableParagraph"/>
              <w:numPr>
                <w:ilvl w:val="0"/>
                <w:numId w:val="94"/>
              </w:numPr>
              <w:tabs>
                <w:tab w:val="left" w:pos="442"/>
              </w:tabs>
              <w:autoSpaceDE w:val="0"/>
              <w:autoSpaceDN w:val="0"/>
              <w:spacing w:before="5" w:line="244" w:lineRule="auto"/>
              <w:ind w:right="119"/>
              <w:rPr>
                <w:rFonts w:ascii="標楷體" w:eastAsia="標楷體" w:hAnsi="標楷體"/>
                <w:sz w:val="26"/>
                <w:lang w:eastAsia="zh-TW"/>
              </w:rPr>
            </w:pPr>
            <w:r w:rsidRPr="00192266">
              <w:rPr>
                <w:rFonts w:ascii="標楷體" w:eastAsia="標楷體" w:hAnsi="標楷體"/>
                <w:w w:val="95"/>
                <w:sz w:val="26"/>
                <w:lang w:eastAsia="zh-TW"/>
              </w:rPr>
              <w:t>其他有助於審查之文件(如職業證照、專業證照或證書、獲獎紀錄、工</w:t>
            </w:r>
            <w:r w:rsidRPr="00192266">
              <w:rPr>
                <w:rFonts w:ascii="標楷體" w:eastAsia="標楷體" w:hAnsi="標楷體"/>
                <w:spacing w:val="1"/>
                <w:w w:val="95"/>
                <w:sz w:val="26"/>
                <w:lang w:eastAsia="zh-TW"/>
              </w:rPr>
              <w:t xml:space="preserve"> </w:t>
            </w:r>
            <w:r w:rsidRPr="00192266">
              <w:rPr>
                <w:rFonts w:ascii="標楷體" w:eastAsia="標楷體" w:hAnsi="標楷體"/>
                <w:sz w:val="26"/>
                <w:lang w:eastAsia="zh-TW"/>
              </w:rPr>
              <w:t>作表現及其他有利審查之資料)。</w:t>
            </w:r>
          </w:p>
        </w:tc>
      </w:tr>
      <w:tr w:rsidR="00192266" w:rsidRPr="00192266" w:rsidTr="00192266">
        <w:trPr>
          <w:trHeight w:val="493"/>
        </w:trPr>
        <w:tc>
          <w:tcPr>
            <w:tcW w:w="1421" w:type="dxa"/>
            <w:vMerge w:val="restart"/>
            <w:tcBorders>
              <w:top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spacing w:before="10"/>
              <w:rPr>
                <w:rFonts w:ascii="標楷體" w:eastAsia="標楷體" w:hAnsi="標楷體"/>
                <w:b/>
                <w:sz w:val="35"/>
                <w:lang w:eastAsia="zh-TW"/>
              </w:rPr>
            </w:pPr>
          </w:p>
          <w:p w:rsidR="002030DC" w:rsidRPr="00192266" w:rsidRDefault="002030DC" w:rsidP="00192266">
            <w:pPr>
              <w:pStyle w:val="TableParagraph"/>
              <w:autoSpaceDE w:val="0"/>
              <w:autoSpaceDN w:val="0"/>
              <w:spacing w:line="242" w:lineRule="auto"/>
              <w:ind w:left="594" w:right="201" w:hanging="360"/>
              <w:rPr>
                <w:rFonts w:ascii="標楷體" w:eastAsia="標楷體" w:hAnsi="標楷體"/>
                <w:sz w:val="24"/>
              </w:rPr>
            </w:pPr>
            <w:proofErr w:type="spellStart"/>
            <w:r w:rsidRPr="00192266">
              <w:rPr>
                <w:rFonts w:ascii="標楷體" w:eastAsia="標楷體" w:hAnsi="標楷體"/>
                <w:spacing w:val="-1"/>
                <w:sz w:val="24"/>
              </w:rPr>
              <w:t>審查項目</w:t>
            </w:r>
            <w:r w:rsidRPr="00192266">
              <w:rPr>
                <w:rFonts w:ascii="標楷體" w:eastAsia="標楷體" w:hAnsi="標楷體"/>
                <w:sz w:val="24"/>
              </w:rPr>
              <w:t>及</w:t>
            </w:r>
            <w:proofErr w:type="spellEnd"/>
          </w:p>
          <w:p w:rsidR="002030DC" w:rsidRPr="00192266" w:rsidRDefault="002030DC" w:rsidP="00192266">
            <w:pPr>
              <w:pStyle w:val="TableParagraph"/>
              <w:autoSpaceDE w:val="0"/>
              <w:autoSpaceDN w:val="0"/>
              <w:spacing w:before="3"/>
              <w:ind w:left="234"/>
              <w:rPr>
                <w:rFonts w:ascii="標楷體" w:eastAsia="標楷體" w:hAnsi="標楷體"/>
                <w:sz w:val="24"/>
              </w:rPr>
            </w:pPr>
            <w:proofErr w:type="spellStart"/>
            <w:r w:rsidRPr="00192266">
              <w:rPr>
                <w:rFonts w:ascii="標楷體" w:eastAsia="標楷體" w:hAnsi="標楷體"/>
                <w:sz w:val="24"/>
              </w:rPr>
              <w:t>占分比例</w:t>
            </w:r>
            <w:proofErr w:type="spellEnd"/>
          </w:p>
        </w:tc>
        <w:tc>
          <w:tcPr>
            <w:tcW w:w="1983" w:type="dxa"/>
            <w:tcBorders>
              <w:top w:val="single" w:sz="6" w:space="0" w:color="000000"/>
              <w:left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spacing w:before="79"/>
              <w:ind w:left="575"/>
              <w:rPr>
                <w:rFonts w:ascii="標楷體" w:eastAsia="標楷體" w:hAnsi="標楷體"/>
                <w:sz w:val="24"/>
              </w:rPr>
            </w:pPr>
            <w:proofErr w:type="spellStart"/>
            <w:r w:rsidRPr="00192266">
              <w:rPr>
                <w:rFonts w:ascii="標楷體" w:eastAsia="標楷體" w:hAnsi="標楷體"/>
                <w:sz w:val="24"/>
              </w:rPr>
              <w:t>科目名稱</w:t>
            </w:r>
            <w:proofErr w:type="spellEnd"/>
          </w:p>
        </w:tc>
        <w:tc>
          <w:tcPr>
            <w:tcW w:w="1419" w:type="dxa"/>
            <w:gridSpan w:val="2"/>
            <w:tcBorders>
              <w:top w:val="single" w:sz="6" w:space="0" w:color="000000"/>
              <w:left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spacing w:before="79"/>
              <w:ind w:left="205"/>
              <w:rPr>
                <w:rFonts w:ascii="標楷體" w:eastAsia="標楷體" w:hAnsi="標楷體"/>
                <w:sz w:val="24"/>
              </w:rPr>
            </w:pPr>
            <w:proofErr w:type="spellStart"/>
            <w:r w:rsidRPr="00192266">
              <w:rPr>
                <w:rFonts w:ascii="標楷體" w:eastAsia="標楷體" w:hAnsi="標楷體"/>
                <w:sz w:val="24"/>
              </w:rPr>
              <w:t>占分比例</w:t>
            </w:r>
            <w:proofErr w:type="spellEnd"/>
          </w:p>
        </w:tc>
        <w:tc>
          <w:tcPr>
            <w:tcW w:w="1985" w:type="dxa"/>
            <w:gridSpan w:val="2"/>
            <w:tcBorders>
              <w:top w:val="single" w:sz="6" w:space="0" w:color="000000"/>
              <w:left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spacing w:before="79"/>
              <w:ind w:left="710" w:right="740"/>
              <w:jc w:val="center"/>
              <w:rPr>
                <w:rFonts w:ascii="標楷體" w:eastAsia="標楷體" w:hAnsi="標楷體"/>
                <w:sz w:val="24"/>
              </w:rPr>
            </w:pPr>
            <w:proofErr w:type="spellStart"/>
            <w:r w:rsidRPr="00192266">
              <w:rPr>
                <w:rFonts w:ascii="標楷體" w:eastAsia="標楷體" w:hAnsi="標楷體"/>
                <w:sz w:val="24"/>
              </w:rPr>
              <w:t>日期</w:t>
            </w:r>
            <w:proofErr w:type="spellEnd"/>
          </w:p>
        </w:tc>
        <w:tc>
          <w:tcPr>
            <w:tcW w:w="2976" w:type="dxa"/>
            <w:tcBorders>
              <w:top w:val="single" w:sz="6" w:space="0" w:color="000000"/>
              <w:left w:val="single" w:sz="6" w:space="0" w:color="000000"/>
              <w:bottom w:val="single" w:sz="6" w:space="0" w:color="000000"/>
            </w:tcBorders>
            <w:shd w:val="clear" w:color="auto" w:fill="auto"/>
          </w:tcPr>
          <w:p w:rsidR="002030DC" w:rsidRPr="00192266" w:rsidRDefault="002030DC" w:rsidP="00192266">
            <w:pPr>
              <w:pStyle w:val="TableParagraph"/>
              <w:autoSpaceDE w:val="0"/>
              <w:autoSpaceDN w:val="0"/>
              <w:spacing w:before="79"/>
              <w:ind w:left="772"/>
              <w:rPr>
                <w:rFonts w:ascii="標楷體" w:eastAsia="標楷體" w:hAnsi="標楷體"/>
                <w:sz w:val="24"/>
              </w:rPr>
            </w:pPr>
            <w:proofErr w:type="spellStart"/>
            <w:r w:rsidRPr="00192266">
              <w:rPr>
                <w:rFonts w:ascii="標楷體" w:eastAsia="標楷體" w:hAnsi="標楷體"/>
                <w:sz w:val="24"/>
              </w:rPr>
              <w:t>同分參酌順序</w:t>
            </w:r>
            <w:proofErr w:type="spellEnd"/>
          </w:p>
        </w:tc>
      </w:tr>
      <w:tr w:rsidR="000D3CD2" w:rsidRPr="00192266" w:rsidTr="000D3CD2">
        <w:trPr>
          <w:trHeight w:val="1439"/>
        </w:trPr>
        <w:tc>
          <w:tcPr>
            <w:tcW w:w="1421" w:type="dxa"/>
            <w:vMerge/>
            <w:tcBorders>
              <w:top w:val="nil"/>
              <w:bottom w:val="single" w:sz="6" w:space="0" w:color="000000"/>
              <w:right w:val="single" w:sz="6" w:space="0" w:color="000000"/>
            </w:tcBorders>
            <w:shd w:val="clear" w:color="auto" w:fill="auto"/>
          </w:tcPr>
          <w:p w:rsidR="000D3CD2" w:rsidRPr="00192266" w:rsidRDefault="000D3CD2" w:rsidP="00192266">
            <w:pPr>
              <w:autoSpaceDE w:val="0"/>
              <w:autoSpaceDN w:val="0"/>
              <w:rPr>
                <w:rFonts w:ascii="標楷體" w:eastAsia="標楷體" w:hAnsi="標楷體"/>
                <w:sz w:val="2"/>
                <w:szCs w:val="2"/>
                <w:lang w:eastAsia="en-US"/>
              </w:rPr>
            </w:pPr>
          </w:p>
        </w:tc>
        <w:tc>
          <w:tcPr>
            <w:tcW w:w="1983" w:type="dxa"/>
            <w:tcBorders>
              <w:top w:val="single" w:sz="6" w:space="0" w:color="000000"/>
              <w:left w:val="single" w:sz="6" w:space="0" w:color="000000"/>
              <w:right w:val="single" w:sz="6" w:space="0" w:color="000000"/>
            </w:tcBorders>
            <w:shd w:val="clear" w:color="auto" w:fill="auto"/>
            <w:vAlign w:val="center"/>
          </w:tcPr>
          <w:p w:rsidR="000D3CD2" w:rsidRPr="00192266" w:rsidRDefault="000D3CD2" w:rsidP="000D3CD2">
            <w:pPr>
              <w:pStyle w:val="TableParagraph"/>
              <w:autoSpaceDE w:val="0"/>
              <w:autoSpaceDN w:val="0"/>
              <w:spacing w:before="81"/>
              <w:ind w:left="568"/>
              <w:rPr>
                <w:rFonts w:ascii="標楷體" w:eastAsia="標楷體" w:hAnsi="標楷體"/>
                <w:sz w:val="24"/>
              </w:rPr>
            </w:pPr>
            <w:r>
              <w:rPr>
                <w:rFonts w:ascii="標楷體" w:eastAsia="標楷體" w:hAnsi="標楷體" w:hint="eastAsia"/>
                <w:sz w:val="24"/>
                <w:lang w:eastAsia="zh-TW"/>
              </w:rPr>
              <w:t>書面審查</w:t>
            </w:r>
          </w:p>
        </w:tc>
        <w:tc>
          <w:tcPr>
            <w:tcW w:w="1419" w:type="dxa"/>
            <w:gridSpan w:val="2"/>
            <w:tcBorders>
              <w:top w:val="single" w:sz="6" w:space="0" w:color="000000"/>
              <w:left w:val="single" w:sz="6" w:space="0" w:color="000000"/>
              <w:right w:val="single" w:sz="6" w:space="0" w:color="000000"/>
            </w:tcBorders>
            <w:shd w:val="clear" w:color="auto" w:fill="auto"/>
            <w:vAlign w:val="center"/>
          </w:tcPr>
          <w:p w:rsidR="000D3CD2" w:rsidRPr="00192266" w:rsidRDefault="000D3CD2" w:rsidP="000D3CD2">
            <w:pPr>
              <w:pStyle w:val="TableParagraph"/>
              <w:autoSpaceDE w:val="0"/>
              <w:autoSpaceDN w:val="0"/>
              <w:spacing w:before="109"/>
              <w:ind w:left="473" w:right="450"/>
              <w:jc w:val="center"/>
              <w:rPr>
                <w:rFonts w:ascii="標楷體" w:eastAsia="標楷體" w:hAnsi="標楷體"/>
                <w:sz w:val="24"/>
              </w:rPr>
            </w:pPr>
            <w:r>
              <w:rPr>
                <w:rFonts w:ascii="標楷體" w:eastAsia="標楷體" w:hAnsi="標楷體"/>
                <w:sz w:val="24"/>
              </w:rPr>
              <w:t>100</w:t>
            </w:r>
            <w:r w:rsidRPr="00192266">
              <w:rPr>
                <w:rFonts w:ascii="標楷體" w:eastAsia="標楷體" w:hAnsi="標楷體"/>
                <w:sz w:val="24"/>
              </w:rPr>
              <w:t>%</w:t>
            </w:r>
          </w:p>
        </w:tc>
        <w:tc>
          <w:tcPr>
            <w:tcW w:w="19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D3CD2" w:rsidRDefault="000D3CD2" w:rsidP="000D3CD2">
            <w:pPr>
              <w:pStyle w:val="TableParagraph"/>
              <w:autoSpaceDE w:val="0"/>
              <w:autoSpaceDN w:val="0"/>
              <w:spacing w:line="206" w:lineRule="auto"/>
              <w:ind w:right="259"/>
              <w:jc w:val="center"/>
              <w:rPr>
                <w:rFonts w:ascii="標楷體" w:eastAsia="標楷體" w:hAnsi="標楷體"/>
                <w:b/>
                <w:spacing w:val="-57"/>
                <w:sz w:val="24"/>
              </w:rPr>
            </w:pPr>
            <w:r w:rsidRPr="00192266">
              <w:rPr>
                <w:rFonts w:ascii="標楷體" w:eastAsia="標楷體" w:hAnsi="標楷體"/>
                <w:b/>
                <w:sz w:val="24"/>
              </w:rPr>
              <w:t>1</w:t>
            </w:r>
            <w:r w:rsidRPr="00192266">
              <w:rPr>
                <w:rFonts w:ascii="標楷體" w:eastAsia="標楷體" w:hAnsi="標楷體" w:hint="eastAsia"/>
                <w:b/>
                <w:sz w:val="24"/>
                <w:lang w:eastAsia="zh-TW"/>
              </w:rPr>
              <w:t>1</w:t>
            </w:r>
            <w:r w:rsidRPr="00192266">
              <w:rPr>
                <w:rFonts w:ascii="標楷體" w:eastAsia="標楷體" w:hAnsi="標楷體" w:cs="新細明體" w:hint="eastAsia"/>
                <w:b/>
                <w:sz w:val="24"/>
              </w:rPr>
              <w:t>月</w:t>
            </w:r>
            <w:r w:rsidRPr="00192266">
              <w:rPr>
                <w:rFonts w:ascii="標楷體" w:eastAsia="標楷體" w:hAnsi="標楷體"/>
                <w:b/>
                <w:sz w:val="24"/>
              </w:rPr>
              <w:t>20</w:t>
            </w:r>
            <w:r w:rsidRPr="00192266">
              <w:rPr>
                <w:rFonts w:ascii="標楷體" w:eastAsia="標楷體" w:hAnsi="標楷體" w:hint="eastAsia"/>
                <w:b/>
                <w:sz w:val="24"/>
              </w:rPr>
              <w:t>日</w:t>
            </w:r>
            <w:r w:rsidRPr="00192266">
              <w:rPr>
                <w:rFonts w:ascii="標楷體" w:eastAsia="標楷體" w:hAnsi="標楷體"/>
                <w:b/>
                <w:sz w:val="24"/>
              </w:rPr>
              <w:t>(</w:t>
            </w:r>
            <w:r w:rsidRPr="00192266">
              <w:rPr>
                <w:rFonts w:ascii="標楷體" w:eastAsia="標楷體" w:hAnsi="標楷體" w:cs="新細明體" w:hint="eastAsia"/>
                <w:b/>
                <w:sz w:val="24"/>
                <w:lang w:eastAsia="zh-TW"/>
              </w:rPr>
              <w:t>三</w:t>
            </w:r>
            <w:r w:rsidRPr="00192266">
              <w:rPr>
                <w:rFonts w:ascii="標楷體" w:eastAsia="標楷體" w:hAnsi="標楷體"/>
                <w:b/>
                <w:sz w:val="24"/>
              </w:rPr>
              <w:t>)</w:t>
            </w:r>
          </w:p>
          <w:p w:rsidR="000D3CD2" w:rsidRPr="00192266" w:rsidRDefault="000D3CD2" w:rsidP="000D3CD2">
            <w:pPr>
              <w:pStyle w:val="TableParagraph"/>
              <w:autoSpaceDE w:val="0"/>
              <w:autoSpaceDN w:val="0"/>
              <w:spacing w:line="206" w:lineRule="auto"/>
              <w:ind w:right="259"/>
              <w:jc w:val="center"/>
              <w:rPr>
                <w:rFonts w:ascii="標楷體" w:eastAsia="標楷體" w:hAnsi="標楷體"/>
                <w:sz w:val="24"/>
              </w:rPr>
            </w:pPr>
            <w:proofErr w:type="spellStart"/>
            <w:r w:rsidRPr="00192266">
              <w:rPr>
                <w:rFonts w:ascii="標楷體" w:eastAsia="標楷體" w:hAnsi="標楷體"/>
                <w:sz w:val="24"/>
              </w:rPr>
              <w:t>前上傳</w:t>
            </w:r>
            <w:proofErr w:type="spellEnd"/>
          </w:p>
        </w:tc>
        <w:tc>
          <w:tcPr>
            <w:tcW w:w="2976" w:type="dxa"/>
            <w:tcBorders>
              <w:top w:val="single" w:sz="6" w:space="0" w:color="000000"/>
              <w:left w:val="single" w:sz="6" w:space="0" w:color="000000"/>
              <w:bottom w:val="single" w:sz="6" w:space="0" w:color="000000"/>
            </w:tcBorders>
            <w:shd w:val="clear" w:color="auto" w:fill="auto"/>
            <w:vAlign w:val="center"/>
          </w:tcPr>
          <w:p w:rsidR="000D3CD2" w:rsidRPr="00192266" w:rsidRDefault="000D3CD2" w:rsidP="00192266">
            <w:pPr>
              <w:pStyle w:val="TableParagraph"/>
              <w:numPr>
                <w:ilvl w:val="0"/>
                <w:numId w:val="93"/>
              </w:numPr>
              <w:tabs>
                <w:tab w:val="left" w:pos="332"/>
              </w:tabs>
              <w:autoSpaceDE w:val="0"/>
              <w:autoSpaceDN w:val="0"/>
              <w:ind w:hanging="182"/>
              <w:rPr>
                <w:rFonts w:ascii="標楷體" w:eastAsia="標楷體" w:hAnsi="標楷體"/>
                <w:sz w:val="24"/>
              </w:rPr>
            </w:pPr>
            <w:proofErr w:type="spellStart"/>
            <w:r w:rsidRPr="00192266">
              <w:rPr>
                <w:rFonts w:ascii="標楷體" w:eastAsia="標楷體" w:hAnsi="標楷體"/>
                <w:sz w:val="24"/>
              </w:rPr>
              <w:t>成績單</w:t>
            </w:r>
            <w:proofErr w:type="spellEnd"/>
          </w:p>
          <w:p w:rsidR="000D3CD2" w:rsidRPr="00192266" w:rsidRDefault="000D3CD2" w:rsidP="00192266">
            <w:pPr>
              <w:pStyle w:val="TableParagraph"/>
              <w:numPr>
                <w:ilvl w:val="0"/>
                <w:numId w:val="93"/>
              </w:numPr>
              <w:tabs>
                <w:tab w:val="left" w:pos="332"/>
              </w:tabs>
              <w:autoSpaceDE w:val="0"/>
              <w:autoSpaceDN w:val="0"/>
              <w:spacing w:before="5"/>
              <w:ind w:hanging="182"/>
              <w:rPr>
                <w:rFonts w:ascii="標楷體" w:eastAsia="標楷體" w:hAnsi="標楷體"/>
                <w:sz w:val="24"/>
              </w:rPr>
            </w:pPr>
            <w:proofErr w:type="spellStart"/>
            <w:r w:rsidRPr="00192266">
              <w:rPr>
                <w:rFonts w:ascii="標楷體" w:eastAsia="標楷體" w:hAnsi="標楷體"/>
                <w:sz w:val="24"/>
              </w:rPr>
              <w:t>自傳</w:t>
            </w:r>
            <w:proofErr w:type="spellEnd"/>
          </w:p>
          <w:p w:rsidR="000D3CD2" w:rsidRPr="00192266" w:rsidRDefault="000D3CD2" w:rsidP="00192266">
            <w:pPr>
              <w:pStyle w:val="TableParagraph"/>
              <w:numPr>
                <w:ilvl w:val="0"/>
                <w:numId w:val="93"/>
              </w:numPr>
              <w:tabs>
                <w:tab w:val="left" w:pos="332"/>
              </w:tabs>
              <w:autoSpaceDE w:val="0"/>
              <w:autoSpaceDN w:val="0"/>
              <w:spacing w:before="4"/>
              <w:ind w:hanging="182"/>
              <w:rPr>
                <w:rFonts w:ascii="標楷體" w:eastAsia="標楷體" w:hAnsi="標楷體"/>
                <w:sz w:val="24"/>
                <w:lang w:eastAsia="zh-TW"/>
              </w:rPr>
            </w:pPr>
            <w:r w:rsidRPr="00192266">
              <w:rPr>
                <w:rFonts w:ascii="標楷體" w:eastAsia="標楷體" w:hAnsi="標楷體"/>
                <w:sz w:val="24"/>
                <w:lang w:eastAsia="zh-TW"/>
              </w:rPr>
              <w:t>其他有助於審查之文件</w:t>
            </w:r>
          </w:p>
        </w:tc>
      </w:tr>
      <w:tr w:rsidR="00192266" w:rsidRPr="00192266" w:rsidTr="00192266">
        <w:trPr>
          <w:trHeight w:val="1355"/>
        </w:trPr>
        <w:tc>
          <w:tcPr>
            <w:tcW w:w="1421" w:type="dxa"/>
            <w:tcBorders>
              <w:top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rPr>
                <w:rFonts w:ascii="標楷體" w:eastAsia="標楷體" w:hAnsi="標楷體"/>
                <w:b/>
                <w:sz w:val="24"/>
                <w:lang w:eastAsia="zh-TW"/>
              </w:rPr>
            </w:pPr>
          </w:p>
          <w:p w:rsidR="002030DC" w:rsidRPr="00192266" w:rsidRDefault="002030DC" w:rsidP="00192266">
            <w:pPr>
              <w:pStyle w:val="TableParagraph"/>
              <w:autoSpaceDE w:val="0"/>
              <w:autoSpaceDN w:val="0"/>
              <w:spacing w:before="3"/>
              <w:rPr>
                <w:rFonts w:ascii="標楷體" w:eastAsia="標楷體" w:hAnsi="標楷體"/>
                <w:b/>
                <w:sz w:val="16"/>
                <w:lang w:eastAsia="zh-TW"/>
              </w:rPr>
            </w:pPr>
          </w:p>
          <w:p w:rsidR="002030DC" w:rsidRPr="00192266" w:rsidRDefault="002030DC" w:rsidP="00192266">
            <w:pPr>
              <w:pStyle w:val="TableParagraph"/>
              <w:autoSpaceDE w:val="0"/>
              <w:autoSpaceDN w:val="0"/>
              <w:ind w:left="209" w:right="188"/>
              <w:jc w:val="center"/>
              <w:rPr>
                <w:rFonts w:ascii="標楷體" w:eastAsia="標楷體" w:hAnsi="標楷體"/>
                <w:sz w:val="24"/>
              </w:rPr>
            </w:pPr>
            <w:proofErr w:type="spellStart"/>
            <w:r w:rsidRPr="00192266">
              <w:rPr>
                <w:rFonts w:ascii="標楷體" w:eastAsia="標楷體" w:hAnsi="標楷體"/>
                <w:sz w:val="24"/>
              </w:rPr>
              <w:t>專班規定</w:t>
            </w:r>
            <w:proofErr w:type="spellEnd"/>
          </w:p>
        </w:tc>
        <w:tc>
          <w:tcPr>
            <w:tcW w:w="8363" w:type="dxa"/>
            <w:gridSpan w:val="6"/>
            <w:tcBorders>
              <w:top w:val="single" w:sz="6" w:space="0" w:color="000000"/>
              <w:left w:val="single" w:sz="6" w:space="0" w:color="000000"/>
              <w:bottom w:val="single" w:sz="6" w:space="0" w:color="000000"/>
            </w:tcBorders>
            <w:shd w:val="clear" w:color="auto" w:fill="auto"/>
          </w:tcPr>
          <w:p w:rsidR="002030DC" w:rsidRPr="00192266" w:rsidRDefault="002030DC" w:rsidP="00192266">
            <w:pPr>
              <w:pStyle w:val="TableParagraph"/>
              <w:numPr>
                <w:ilvl w:val="0"/>
                <w:numId w:val="92"/>
              </w:numPr>
              <w:tabs>
                <w:tab w:val="left" w:pos="335"/>
              </w:tabs>
              <w:autoSpaceDE w:val="0"/>
              <w:autoSpaceDN w:val="0"/>
              <w:spacing w:before="43" w:line="369" w:lineRule="exact"/>
              <w:ind w:hanging="182"/>
              <w:rPr>
                <w:rFonts w:ascii="標楷體" w:eastAsia="標楷體" w:hAnsi="標楷體"/>
                <w:b/>
                <w:sz w:val="24"/>
                <w:lang w:eastAsia="zh-TW"/>
              </w:rPr>
            </w:pPr>
            <w:r w:rsidRPr="00192266">
              <w:rPr>
                <w:rFonts w:ascii="標楷體" w:eastAsia="標楷體" w:hAnsi="標楷體" w:hint="eastAsia"/>
                <w:b/>
                <w:color w:val="FF0000"/>
                <w:sz w:val="24"/>
                <w:lang w:eastAsia="zh-TW"/>
              </w:rPr>
              <w:t>「非」</w:t>
            </w:r>
            <w:r w:rsidRPr="00192266">
              <w:rPr>
                <w:rFonts w:ascii="標楷體" w:eastAsia="標楷體" w:hAnsi="標楷體"/>
                <w:b/>
                <w:color w:val="FF0000"/>
                <w:sz w:val="24"/>
                <w:lang w:eastAsia="zh-TW"/>
              </w:rPr>
              <w:t>STEM</w:t>
            </w:r>
            <w:r w:rsidRPr="00192266">
              <w:rPr>
                <w:rFonts w:ascii="標楷體" w:eastAsia="標楷體" w:hAnsi="標楷體"/>
                <w:b/>
                <w:color w:val="FF0000"/>
                <w:spacing w:val="1"/>
                <w:sz w:val="24"/>
                <w:lang w:eastAsia="zh-TW"/>
              </w:rPr>
              <w:t xml:space="preserve"> </w:t>
            </w:r>
            <w:r w:rsidRPr="00192266">
              <w:rPr>
                <w:rFonts w:ascii="標楷體" w:eastAsia="標楷體" w:hAnsi="標楷體" w:hint="eastAsia"/>
                <w:b/>
                <w:color w:val="FF0000"/>
                <w:sz w:val="24"/>
                <w:lang w:eastAsia="zh-TW"/>
              </w:rPr>
              <w:t>理工科系畢業</w:t>
            </w:r>
            <w:r w:rsidRPr="00192266">
              <w:rPr>
                <w:rFonts w:ascii="標楷體" w:eastAsia="標楷體" w:hAnsi="標楷體"/>
                <w:sz w:val="24"/>
                <w:lang w:eastAsia="zh-TW"/>
              </w:rPr>
              <w:t>，即可報考本專班，</w:t>
            </w:r>
            <w:proofErr w:type="gramStart"/>
            <w:r w:rsidRPr="00192266">
              <w:rPr>
                <w:rFonts w:ascii="標楷體" w:eastAsia="標楷體" w:hAnsi="標楷體" w:hint="eastAsia"/>
                <w:b/>
                <w:color w:val="FF0000"/>
                <w:sz w:val="24"/>
                <w:lang w:eastAsia="zh-TW"/>
              </w:rPr>
              <w:t>僅書審</w:t>
            </w:r>
            <w:proofErr w:type="gramEnd"/>
            <w:r w:rsidRPr="00192266">
              <w:rPr>
                <w:rFonts w:ascii="標楷體" w:eastAsia="標楷體" w:hAnsi="標楷體" w:hint="eastAsia"/>
                <w:b/>
                <w:color w:val="FF0000"/>
                <w:sz w:val="24"/>
                <w:lang w:eastAsia="zh-TW"/>
              </w:rPr>
              <w:t>，沒有面試。</w:t>
            </w:r>
          </w:p>
          <w:p w:rsidR="002030DC" w:rsidRPr="00192266" w:rsidRDefault="002030DC" w:rsidP="00192266">
            <w:pPr>
              <w:pStyle w:val="TableParagraph"/>
              <w:numPr>
                <w:ilvl w:val="0"/>
                <w:numId w:val="92"/>
              </w:numPr>
              <w:tabs>
                <w:tab w:val="left" w:pos="335"/>
              </w:tabs>
              <w:autoSpaceDE w:val="0"/>
              <w:autoSpaceDN w:val="0"/>
              <w:spacing w:line="312" w:lineRule="exact"/>
              <w:ind w:hanging="182"/>
              <w:rPr>
                <w:rFonts w:ascii="標楷體" w:eastAsia="標楷體" w:hAnsi="標楷體"/>
                <w:b/>
                <w:sz w:val="24"/>
                <w:lang w:eastAsia="zh-TW"/>
              </w:rPr>
            </w:pPr>
            <w:r w:rsidRPr="00192266">
              <w:rPr>
                <w:rFonts w:ascii="標楷體" w:eastAsia="標楷體" w:hAnsi="標楷體"/>
                <w:sz w:val="24"/>
                <w:lang w:eastAsia="zh-TW"/>
              </w:rPr>
              <w:t>畢業最低學分數：</w:t>
            </w:r>
            <w:r w:rsidRPr="00192266">
              <w:rPr>
                <w:rFonts w:ascii="標楷體" w:eastAsia="標楷體" w:hAnsi="標楷體"/>
                <w:b/>
                <w:color w:val="FF0000"/>
                <w:sz w:val="24"/>
                <w:lang w:eastAsia="zh-TW"/>
              </w:rPr>
              <w:t>48</w:t>
            </w:r>
            <w:r w:rsidRPr="00192266">
              <w:rPr>
                <w:rFonts w:ascii="標楷體" w:eastAsia="標楷體" w:hAnsi="標楷體"/>
                <w:b/>
                <w:color w:val="FF0000"/>
                <w:spacing w:val="3"/>
                <w:sz w:val="24"/>
                <w:lang w:eastAsia="zh-TW"/>
              </w:rPr>
              <w:t xml:space="preserve"> </w:t>
            </w:r>
            <w:r w:rsidRPr="00192266">
              <w:rPr>
                <w:rFonts w:ascii="標楷體" w:eastAsia="標楷體" w:hAnsi="標楷體" w:hint="eastAsia"/>
                <w:b/>
                <w:color w:val="FF0000"/>
                <w:sz w:val="24"/>
                <w:lang w:eastAsia="zh-TW"/>
              </w:rPr>
              <w:t>學分</w:t>
            </w:r>
          </w:p>
          <w:p w:rsidR="002030DC" w:rsidRPr="00192266" w:rsidRDefault="002030DC" w:rsidP="00192266">
            <w:pPr>
              <w:pStyle w:val="TableParagraph"/>
              <w:numPr>
                <w:ilvl w:val="0"/>
                <w:numId w:val="92"/>
              </w:numPr>
              <w:tabs>
                <w:tab w:val="left" w:pos="335"/>
              </w:tabs>
              <w:autoSpaceDE w:val="0"/>
              <w:autoSpaceDN w:val="0"/>
              <w:spacing w:line="369" w:lineRule="exact"/>
              <w:ind w:hanging="182"/>
              <w:rPr>
                <w:rFonts w:ascii="標楷體" w:eastAsia="標楷體" w:hAnsi="標楷體"/>
                <w:sz w:val="24"/>
                <w:lang w:eastAsia="zh-TW"/>
              </w:rPr>
            </w:pPr>
            <w:r w:rsidRPr="00192266">
              <w:rPr>
                <w:rFonts w:ascii="標楷體" w:eastAsia="標楷體" w:hAnsi="標楷體"/>
                <w:sz w:val="24"/>
                <w:lang w:eastAsia="zh-TW"/>
              </w:rPr>
              <w:t>上課時間安排</w:t>
            </w:r>
            <w:r w:rsidRPr="009A439B">
              <w:rPr>
                <w:rFonts w:ascii="標楷體" w:eastAsia="標楷體" w:hAnsi="標楷體"/>
                <w:sz w:val="24"/>
                <w:lang w:eastAsia="zh-TW"/>
              </w:rPr>
              <w:t>在</w:t>
            </w:r>
            <w:r w:rsidRPr="009A439B">
              <w:rPr>
                <w:rFonts w:ascii="標楷體" w:eastAsia="標楷體" w:hAnsi="標楷體" w:hint="eastAsia"/>
                <w:b/>
                <w:sz w:val="24"/>
                <w:lang w:eastAsia="zh-TW"/>
              </w:rPr>
              <w:t>週一至週五晚上及周六為原則</w:t>
            </w:r>
            <w:r w:rsidRPr="009A439B">
              <w:rPr>
                <w:rFonts w:ascii="標楷體" w:eastAsia="標楷體" w:hAnsi="標楷體"/>
                <w:sz w:val="24"/>
                <w:lang w:eastAsia="zh-TW"/>
              </w:rPr>
              <w:t>。</w:t>
            </w:r>
          </w:p>
        </w:tc>
      </w:tr>
      <w:tr w:rsidR="00192266" w:rsidRPr="00192266" w:rsidTr="005A5E22">
        <w:trPr>
          <w:trHeight w:val="2996"/>
        </w:trPr>
        <w:tc>
          <w:tcPr>
            <w:tcW w:w="1421" w:type="dxa"/>
            <w:tcBorders>
              <w:top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rPr>
                <w:rFonts w:ascii="標楷體" w:eastAsia="標楷體" w:hAnsi="標楷體"/>
                <w:b/>
                <w:sz w:val="24"/>
                <w:lang w:eastAsia="zh-TW"/>
              </w:rPr>
            </w:pPr>
          </w:p>
          <w:p w:rsidR="002030DC" w:rsidRPr="00192266" w:rsidRDefault="002030DC" w:rsidP="00192266">
            <w:pPr>
              <w:pStyle w:val="TableParagraph"/>
              <w:autoSpaceDE w:val="0"/>
              <w:autoSpaceDN w:val="0"/>
              <w:rPr>
                <w:rFonts w:ascii="標楷體" w:eastAsia="標楷體" w:hAnsi="標楷體"/>
                <w:b/>
                <w:sz w:val="24"/>
                <w:lang w:eastAsia="zh-TW"/>
              </w:rPr>
            </w:pPr>
          </w:p>
          <w:p w:rsidR="002030DC" w:rsidRPr="00192266" w:rsidRDefault="002030DC" w:rsidP="00192266">
            <w:pPr>
              <w:pStyle w:val="TableParagraph"/>
              <w:autoSpaceDE w:val="0"/>
              <w:autoSpaceDN w:val="0"/>
              <w:rPr>
                <w:rFonts w:ascii="標楷體" w:eastAsia="標楷體" w:hAnsi="標楷體"/>
                <w:b/>
                <w:sz w:val="24"/>
                <w:lang w:eastAsia="zh-TW"/>
              </w:rPr>
            </w:pPr>
          </w:p>
          <w:p w:rsidR="002030DC" w:rsidRPr="00192266" w:rsidRDefault="002030DC" w:rsidP="00192266">
            <w:pPr>
              <w:pStyle w:val="TableParagraph"/>
              <w:autoSpaceDE w:val="0"/>
              <w:autoSpaceDN w:val="0"/>
              <w:spacing w:before="15"/>
              <w:rPr>
                <w:rFonts w:ascii="標楷體" w:eastAsia="標楷體" w:hAnsi="標楷體"/>
                <w:b/>
                <w:sz w:val="24"/>
                <w:lang w:eastAsia="zh-TW"/>
              </w:rPr>
            </w:pPr>
          </w:p>
          <w:p w:rsidR="002030DC" w:rsidRPr="00192266" w:rsidRDefault="002030DC" w:rsidP="00192266">
            <w:pPr>
              <w:pStyle w:val="TableParagraph"/>
              <w:autoSpaceDE w:val="0"/>
              <w:autoSpaceDN w:val="0"/>
              <w:spacing w:before="1"/>
              <w:ind w:left="209" w:right="188"/>
              <w:jc w:val="center"/>
              <w:rPr>
                <w:rFonts w:ascii="標楷體" w:eastAsia="標楷體" w:hAnsi="標楷體"/>
                <w:sz w:val="24"/>
              </w:rPr>
            </w:pPr>
            <w:proofErr w:type="spellStart"/>
            <w:r w:rsidRPr="00192266">
              <w:rPr>
                <w:rFonts w:ascii="標楷體" w:eastAsia="標楷體" w:hAnsi="標楷體"/>
                <w:sz w:val="24"/>
              </w:rPr>
              <w:t>專班特色</w:t>
            </w:r>
            <w:proofErr w:type="spellEnd"/>
          </w:p>
        </w:tc>
        <w:tc>
          <w:tcPr>
            <w:tcW w:w="8363" w:type="dxa"/>
            <w:gridSpan w:val="6"/>
            <w:tcBorders>
              <w:top w:val="single" w:sz="6" w:space="0" w:color="000000"/>
              <w:left w:val="single" w:sz="6" w:space="0" w:color="000000"/>
              <w:bottom w:val="single" w:sz="6" w:space="0" w:color="000000"/>
            </w:tcBorders>
            <w:shd w:val="clear" w:color="auto" w:fill="auto"/>
          </w:tcPr>
          <w:p w:rsidR="002030DC" w:rsidRPr="00192266" w:rsidRDefault="002030DC" w:rsidP="00192266">
            <w:pPr>
              <w:pStyle w:val="TableParagraph"/>
              <w:numPr>
                <w:ilvl w:val="0"/>
                <w:numId w:val="91"/>
              </w:numPr>
              <w:tabs>
                <w:tab w:val="left" w:pos="335"/>
              </w:tabs>
              <w:autoSpaceDE w:val="0"/>
              <w:autoSpaceDN w:val="0"/>
              <w:spacing w:before="33"/>
              <w:ind w:hanging="182"/>
              <w:rPr>
                <w:rFonts w:ascii="標楷體" w:eastAsia="標楷體" w:hAnsi="標楷體"/>
                <w:spacing w:val="-2"/>
                <w:sz w:val="24"/>
                <w:lang w:eastAsia="zh-TW"/>
              </w:rPr>
            </w:pPr>
            <w:r w:rsidRPr="00192266">
              <w:rPr>
                <w:rFonts w:ascii="標楷體" w:eastAsia="標楷體" w:hAnsi="標楷體"/>
                <w:spacing w:val="7"/>
                <w:w w:val="95"/>
                <w:sz w:val="24"/>
                <w:lang w:eastAsia="zh-TW"/>
              </w:rPr>
              <w:t>本</w:t>
            </w:r>
            <w:proofErr w:type="gramStart"/>
            <w:r w:rsidRPr="00192266">
              <w:rPr>
                <w:rFonts w:ascii="標楷體" w:eastAsia="標楷體" w:hAnsi="標楷體"/>
                <w:spacing w:val="7"/>
                <w:w w:val="95"/>
                <w:sz w:val="24"/>
                <w:lang w:eastAsia="zh-TW"/>
              </w:rPr>
              <w:t>學士後專班</w:t>
            </w:r>
            <w:proofErr w:type="gramEnd"/>
            <w:r w:rsidRPr="00192266">
              <w:rPr>
                <w:rFonts w:ascii="標楷體" w:eastAsia="標楷體" w:hAnsi="標楷體"/>
                <w:spacing w:val="7"/>
                <w:w w:val="95"/>
                <w:sz w:val="24"/>
                <w:lang w:eastAsia="zh-TW"/>
              </w:rPr>
              <w:t>主要培養學生具備</w:t>
            </w:r>
            <w:r w:rsidRPr="00192266">
              <w:rPr>
                <w:rFonts w:ascii="標楷體" w:eastAsia="標楷體" w:hAnsi="標楷體"/>
                <w:w w:val="95"/>
                <w:sz w:val="24"/>
                <w:lang w:eastAsia="zh-TW"/>
              </w:rPr>
              <w:t>STEM的實作能力</w:t>
            </w:r>
            <w:r w:rsidRPr="00192266">
              <w:rPr>
                <w:rFonts w:ascii="標楷體" w:eastAsia="標楷體" w:hAnsi="標楷體" w:hint="eastAsia"/>
                <w:w w:val="95"/>
                <w:sz w:val="24"/>
                <w:lang w:eastAsia="zh-TW"/>
              </w:rPr>
              <w:t>，</w:t>
            </w:r>
            <w:r w:rsidRPr="00192266">
              <w:rPr>
                <w:rFonts w:ascii="標楷體" w:eastAsia="標楷體" w:hAnsi="標楷體"/>
                <w:spacing w:val="-2"/>
                <w:sz w:val="24"/>
                <w:lang w:eastAsia="zh-TW"/>
              </w:rPr>
              <w:t>進而協助企業推動永續發展。除了提供專門課程</w:t>
            </w:r>
            <w:r w:rsidR="000D3CD2">
              <w:rPr>
                <w:rFonts w:ascii="標楷體" w:eastAsia="標楷體" w:hAnsi="標楷體"/>
                <w:sz w:val="24"/>
                <w:lang w:eastAsia="zh-TW"/>
              </w:rPr>
              <w:t>培養學生實作能力，亦</w:t>
            </w:r>
            <w:r w:rsidR="000D3CD2">
              <w:rPr>
                <w:rFonts w:ascii="標楷體" w:eastAsia="標楷體" w:hAnsi="標楷體" w:hint="eastAsia"/>
                <w:sz w:val="24"/>
                <w:lang w:eastAsia="zh-TW"/>
              </w:rPr>
              <w:t>積極協助並鼓勵同學考取</w:t>
            </w:r>
            <w:r w:rsidR="000D3CD2" w:rsidRPr="000D3CD2">
              <w:rPr>
                <w:rFonts w:ascii="標楷體" w:eastAsia="標楷體" w:hAnsi="標楷體" w:hint="eastAsia"/>
                <w:b/>
                <w:sz w:val="24"/>
                <w:lang w:eastAsia="zh-TW"/>
              </w:rPr>
              <w:t>永續相關證照</w:t>
            </w:r>
            <w:r w:rsidRPr="00192266">
              <w:rPr>
                <w:rFonts w:ascii="標楷體" w:eastAsia="標楷體" w:hAnsi="標楷體"/>
                <w:sz w:val="24"/>
                <w:lang w:eastAsia="zh-TW"/>
              </w:rPr>
              <w:t>，全面強化學生的實務能力。</w:t>
            </w:r>
          </w:p>
          <w:p w:rsidR="002030DC" w:rsidRPr="00192266" w:rsidRDefault="002030DC" w:rsidP="00192266">
            <w:pPr>
              <w:pStyle w:val="TableParagraph"/>
              <w:numPr>
                <w:ilvl w:val="0"/>
                <w:numId w:val="91"/>
              </w:numPr>
              <w:tabs>
                <w:tab w:val="left" w:pos="335"/>
              </w:tabs>
              <w:autoSpaceDE w:val="0"/>
              <w:autoSpaceDN w:val="0"/>
              <w:spacing w:before="33"/>
              <w:ind w:hanging="182"/>
              <w:rPr>
                <w:rFonts w:ascii="標楷體" w:eastAsia="標楷體" w:hAnsi="標楷體"/>
                <w:spacing w:val="-2"/>
                <w:sz w:val="24"/>
                <w:lang w:eastAsia="zh-TW"/>
              </w:rPr>
            </w:pPr>
            <w:r w:rsidRPr="00192266">
              <w:rPr>
                <w:rFonts w:ascii="標楷體" w:eastAsia="標楷體" w:hAnsi="標楷體" w:hint="eastAsia"/>
                <w:spacing w:val="-2"/>
                <w:sz w:val="24"/>
                <w:lang w:eastAsia="zh-TW"/>
              </w:rPr>
              <w:t>實作</w:t>
            </w:r>
            <w:r w:rsidRPr="00192266">
              <w:rPr>
                <w:rFonts w:ascii="標楷體" w:eastAsia="標楷體" w:hAnsi="標楷體"/>
                <w:sz w:val="24"/>
                <w:lang w:eastAsia="zh-TW"/>
              </w:rPr>
              <w:t>能力培養安排必選修課程，供學生修習。課程設計是以STEM實作為主，校內課程搭配業界師資及軟硬體，可逕行實作，經考核通過後發給專業</w:t>
            </w:r>
            <w:r w:rsidRPr="00192266">
              <w:rPr>
                <w:rFonts w:ascii="標楷體" w:eastAsia="標楷體" w:hAnsi="標楷體"/>
                <w:spacing w:val="-3"/>
                <w:sz w:val="24"/>
                <w:lang w:eastAsia="zh-TW"/>
              </w:rPr>
              <w:t>證書，並提供進入企業之實習名額，實習後經企業認可即可直接進入該企業。</w:t>
            </w:r>
          </w:p>
          <w:p w:rsidR="002030DC" w:rsidRPr="00192266" w:rsidRDefault="002030DC" w:rsidP="00192266">
            <w:pPr>
              <w:pStyle w:val="TableParagraph"/>
              <w:autoSpaceDE w:val="0"/>
              <w:autoSpaceDN w:val="0"/>
              <w:spacing w:line="347" w:lineRule="exact"/>
              <w:ind w:left="345"/>
              <w:rPr>
                <w:rFonts w:ascii="標楷體" w:eastAsia="標楷體" w:hAnsi="標楷體"/>
                <w:sz w:val="24"/>
                <w:lang w:eastAsia="zh-TW"/>
              </w:rPr>
            </w:pPr>
            <w:r w:rsidRPr="00192266">
              <w:rPr>
                <w:rFonts w:ascii="標楷體" w:eastAsia="標楷體" w:hAnsi="標楷體"/>
                <w:sz w:val="24"/>
                <w:lang w:eastAsia="zh-TW"/>
              </w:rPr>
              <w:t>本專班無須撰寫畢業論</w:t>
            </w:r>
            <w:r w:rsidRPr="005A5E22">
              <w:rPr>
                <w:rFonts w:ascii="標楷體" w:eastAsia="標楷體" w:hAnsi="標楷體"/>
                <w:sz w:val="24"/>
                <w:lang w:eastAsia="zh-TW"/>
              </w:rPr>
              <w:t>文，</w:t>
            </w:r>
            <w:r w:rsidRPr="005A5E22">
              <w:rPr>
                <w:rFonts w:ascii="標楷體" w:eastAsia="標楷體" w:hAnsi="標楷體" w:hint="eastAsia"/>
                <w:spacing w:val="10"/>
                <w:sz w:val="24"/>
                <w:lang w:eastAsia="zh-TW"/>
              </w:rPr>
              <w:t>修滿</w:t>
            </w:r>
            <w:r w:rsidRPr="005A5E22">
              <w:rPr>
                <w:rFonts w:ascii="標楷體" w:eastAsia="標楷體" w:hAnsi="標楷體"/>
                <w:sz w:val="24"/>
                <w:lang w:eastAsia="zh-TW"/>
              </w:rPr>
              <w:t>48</w:t>
            </w:r>
            <w:r w:rsidRPr="005A5E22">
              <w:rPr>
                <w:rFonts w:ascii="標楷體" w:eastAsia="標楷體" w:hAnsi="標楷體" w:hint="eastAsia"/>
                <w:sz w:val="24"/>
                <w:lang w:eastAsia="zh-TW"/>
              </w:rPr>
              <w:t>畢業學分數</w:t>
            </w:r>
            <w:r w:rsidR="005A5E22" w:rsidRPr="005A5E22">
              <w:rPr>
                <w:rFonts w:ascii="標楷體" w:eastAsia="標楷體" w:hAnsi="標楷體" w:hint="eastAsia"/>
                <w:sz w:val="24"/>
                <w:lang w:eastAsia="zh-TW"/>
              </w:rPr>
              <w:t>畢業</w:t>
            </w:r>
            <w:r w:rsidRPr="005A5E22">
              <w:rPr>
                <w:rFonts w:ascii="標楷體" w:eastAsia="標楷體" w:hAnsi="標楷體" w:hint="eastAsia"/>
                <w:sz w:val="24"/>
                <w:lang w:eastAsia="zh-TW"/>
              </w:rPr>
              <w:t>，</w:t>
            </w:r>
            <w:r w:rsidR="005A5E22" w:rsidRPr="005A5E22">
              <w:rPr>
                <w:rFonts w:ascii="標楷體" w:eastAsia="標楷體" w:hAnsi="標楷體" w:hint="eastAsia"/>
                <w:sz w:val="24"/>
                <w:lang w:eastAsia="zh-TW"/>
              </w:rPr>
              <w:t>會核發「</w:t>
            </w:r>
            <w:proofErr w:type="gramStart"/>
            <w:r w:rsidR="005A5E22" w:rsidRPr="005A5E22">
              <w:rPr>
                <w:rFonts w:ascii="標楷體" w:eastAsia="標楷體" w:hAnsi="標楷體" w:hint="eastAsia"/>
                <w:sz w:val="24"/>
                <w:lang w:eastAsia="zh-TW"/>
              </w:rPr>
              <w:t>學士後專班</w:t>
            </w:r>
            <w:proofErr w:type="gramEnd"/>
            <w:r w:rsidR="005A5E22" w:rsidRPr="005A5E22">
              <w:rPr>
                <w:rFonts w:ascii="標楷體" w:eastAsia="標楷體" w:hAnsi="標楷體" w:hint="eastAsia"/>
                <w:sz w:val="24"/>
                <w:lang w:eastAsia="zh-TW"/>
              </w:rPr>
              <w:t>」學位證書。</w:t>
            </w:r>
          </w:p>
        </w:tc>
      </w:tr>
      <w:tr w:rsidR="00192266" w:rsidRPr="00192266" w:rsidTr="00192266">
        <w:trPr>
          <w:trHeight w:val="611"/>
        </w:trPr>
        <w:tc>
          <w:tcPr>
            <w:tcW w:w="1421" w:type="dxa"/>
            <w:tcBorders>
              <w:top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spacing w:before="141"/>
              <w:ind w:left="209" w:right="188"/>
              <w:jc w:val="center"/>
              <w:rPr>
                <w:rFonts w:ascii="標楷體" w:eastAsia="標楷體" w:hAnsi="標楷體"/>
                <w:sz w:val="24"/>
              </w:rPr>
            </w:pPr>
            <w:proofErr w:type="spellStart"/>
            <w:r w:rsidRPr="00192266">
              <w:rPr>
                <w:rFonts w:ascii="標楷體" w:eastAsia="標楷體" w:hAnsi="標楷體"/>
                <w:sz w:val="24"/>
              </w:rPr>
              <w:t>聯絡電話</w:t>
            </w:r>
            <w:proofErr w:type="spellEnd"/>
          </w:p>
        </w:tc>
        <w:tc>
          <w:tcPr>
            <w:tcW w:w="3169" w:type="dxa"/>
            <w:gridSpan w:val="2"/>
            <w:tcBorders>
              <w:top w:val="single" w:sz="6" w:space="0" w:color="000000"/>
              <w:left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spacing w:before="128"/>
              <w:ind w:left="153"/>
              <w:rPr>
                <w:rFonts w:ascii="標楷體" w:eastAsia="標楷體" w:hAnsi="標楷體"/>
                <w:sz w:val="26"/>
              </w:rPr>
            </w:pPr>
            <w:r w:rsidRPr="00192266">
              <w:rPr>
                <w:rFonts w:ascii="標楷體" w:eastAsia="標楷體" w:hAnsi="標楷體"/>
                <w:w w:val="95"/>
                <w:sz w:val="26"/>
              </w:rPr>
              <w:t>(03)</w:t>
            </w:r>
            <w:r w:rsidR="005A5E22" w:rsidRPr="005A5E22">
              <w:rPr>
                <w:rFonts w:eastAsia="標楷體"/>
                <w:sz w:val="26"/>
                <w:szCs w:val="26"/>
              </w:rPr>
              <w:t>463-8800</w:t>
            </w:r>
            <w:r w:rsidR="005A5E22" w:rsidRPr="005A5E22">
              <w:rPr>
                <w:rFonts w:eastAsia="標楷體"/>
                <w:sz w:val="26"/>
                <w:szCs w:val="26"/>
              </w:rPr>
              <w:t>轉分機</w:t>
            </w:r>
            <w:r w:rsidR="005A5E22" w:rsidRPr="005A5E22">
              <w:rPr>
                <w:rFonts w:eastAsia="標楷體" w:hint="eastAsia"/>
                <w:sz w:val="26"/>
                <w:szCs w:val="26"/>
              </w:rPr>
              <w:t>2</w:t>
            </w:r>
            <w:r w:rsidR="005A5E22" w:rsidRPr="005A5E22">
              <w:rPr>
                <w:rFonts w:eastAsia="標楷體"/>
                <w:sz w:val="26"/>
                <w:szCs w:val="26"/>
              </w:rPr>
              <w:t>430</w:t>
            </w:r>
          </w:p>
        </w:tc>
        <w:tc>
          <w:tcPr>
            <w:tcW w:w="1789" w:type="dxa"/>
            <w:gridSpan w:val="2"/>
            <w:tcBorders>
              <w:top w:val="single" w:sz="6" w:space="0" w:color="000000"/>
              <w:left w:val="single" w:sz="6" w:space="0" w:color="000000"/>
              <w:bottom w:val="single" w:sz="6" w:space="0" w:color="000000"/>
              <w:right w:val="single" w:sz="6" w:space="0" w:color="000000"/>
            </w:tcBorders>
            <w:shd w:val="clear" w:color="auto" w:fill="auto"/>
          </w:tcPr>
          <w:p w:rsidR="002030DC" w:rsidRPr="00192266" w:rsidRDefault="002030DC" w:rsidP="00192266">
            <w:pPr>
              <w:pStyle w:val="TableParagraph"/>
              <w:autoSpaceDE w:val="0"/>
              <w:autoSpaceDN w:val="0"/>
              <w:spacing w:before="141"/>
              <w:ind w:left="541" w:right="513"/>
              <w:jc w:val="center"/>
              <w:rPr>
                <w:rFonts w:ascii="標楷體" w:eastAsia="標楷體" w:hAnsi="標楷體"/>
                <w:sz w:val="24"/>
              </w:rPr>
            </w:pPr>
            <w:r w:rsidRPr="00192266">
              <w:rPr>
                <w:rFonts w:ascii="標楷體" w:eastAsia="標楷體" w:hAnsi="標楷體"/>
                <w:sz w:val="24"/>
              </w:rPr>
              <w:t>E-mail</w:t>
            </w:r>
          </w:p>
        </w:tc>
        <w:tc>
          <w:tcPr>
            <w:tcW w:w="3405" w:type="dxa"/>
            <w:gridSpan w:val="2"/>
            <w:tcBorders>
              <w:top w:val="single" w:sz="6" w:space="0" w:color="000000"/>
              <w:left w:val="single" w:sz="6" w:space="0" w:color="000000"/>
              <w:bottom w:val="single" w:sz="6" w:space="0" w:color="000000"/>
            </w:tcBorders>
            <w:shd w:val="clear" w:color="auto" w:fill="auto"/>
          </w:tcPr>
          <w:p w:rsidR="002030DC" w:rsidRPr="005A5E22" w:rsidRDefault="00CF2448" w:rsidP="00192266">
            <w:pPr>
              <w:pStyle w:val="TableParagraph"/>
              <w:autoSpaceDE w:val="0"/>
              <w:autoSpaceDN w:val="0"/>
              <w:spacing w:before="160"/>
              <w:ind w:left="152"/>
              <w:rPr>
                <w:rFonts w:ascii="標楷體" w:eastAsia="標楷體" w:hAnsi="標楷體"/>
                <w:sz w:val="26"/>
                <w:szCs w:val="26"/>
              </w:rPr>
            </w:pPr>
            <w:hyperlink r:id="rId15" w:history="1">
              <w:r w:rsidR="005A5E22" w:rsidRPr="005A5E22">
                <w:rPr>
                  <w:rStyle w:val="ab"/>
                  <w:rFonts w:eastAsia="標楷體"/>
                  <w:sz w:val="26"/>
                  <w:szCs w:val="26"/>
                </w:rPr>
                <w:t>pbnzsd@saturn.yzu.edu.tw</w:t>
              </w:r>
            </w:hyperlink>
          </w:p>
        </w:tc>
      </w:tr>
      <w:tr w:rsidR="002030DC" w:rsidRPr="00192266" w:rsidTr="005C060C">
        <w:trPr>
          <w:trHeight w:val="836"/>
        </w:trPr>
        <w:tc>
          <w:tcPr>
            <w:tcW w:w="1421" w:type="dxa"/>
            <w:tcBorders>
              <w:top w:val="single" w:sz="6" w:space="0" w:color="000000"/>
              <w:right w:val="single" w:sz="6" w:space="0" w:color="000000"/>
            </w:tcBorders>
            <w:shd w:val="clear" w:color="auto" w:fill="auto"/>
            <w:vAlign w:val="center"/>
          </w:tcPr>
          <w:p w:rsidR="002030DC" w:rsidRPr="00192266" w:rsidRDefault="002030DC" w:rsidP="00192266">
            <w:pPr>
              <w:pStyle w:val="TableParagraph"/>
              <w:autoSpaceDE w:val="0"/>
              <w:autoSpaceDN w:val="0"/>
              <w:ind w:left="209" w:right="188"/>
              <w:jc w:val="center"/>
              <w:rPr>
                <w:rFonts w:ascii="標楷體" w:eastAsia="標楷體" w:hAnsi="標楷體"/>
                <w:sz w:val="24"/>
              </w:rPr>
            </w:pPr>
            <w:proofErr w:type="spellStart"/>
            <w:r w:rsidRPr="00192266">
              <w:rPr>
                <w:rFonts w:ascii="標楷體" w:eastAsia="標楷體" w:hAnsi="標楷體"/>
                <w:sz w:val="24"/>
              </w:rPr>
              <w:t>網址</w:t>
            </w:r>
            <w:proofErr w:type="spellEnd"/>
          </w:p>
        </w:tc>
        <w:tc>
          <w:tcPr>
            <w:tcW w:w="8363" w:type="dxa"/>
            <w:gridSpan w:val="6"/>
            <w:tcBorders>
              <w:top w:val="single" w:sz="6" w:space="0" w:color="000000"/>
              <w:left w:val="single" w:sz="6" w:space="0" w:color="000000"/>
            </w:tcBorders>
            <w:shd w:val="clear" w:color="auto" w:fill="auto"/>
            <w:vAlign w:val="center"/>
          </w:tcPr>
          <w:p w:rsidR="005C060C" w:rsidRPr="005F4DD4" w:rsidRDefault="00CF2448" w:rsidP="00192266">
            <w:pPr>
              <w:autoSpaceDE w:val="0"/>
              <w:autoSpaceDN w:val="0"/>
              <w:rPr>
                <w:rFonts w:ascii="Calibri" w:eastAsia="標楷體" w:hAnsi="Calibri" w:cs="Calibri"/>
                <w:sz w:val="26"/>
                <w:szCs w:val="26"/>
                <w:lang w:eastAsia="en-US"/>
              </w:rPr>
            </w:pPr>
            <w:hyperlink r:id="rId16" w:history="1">
              <w:r w:rsidR="005C060C" w:rsidRPr="005F4DD4">
                <w:rPr>
                  <w:rStyle w:val="ab"/>
                  <w:rFonts w:ascii="Calibri" w:eastAsia="標楷體" w:hAnsi="Calibri" w:cs="Calibri"/>
                  <w:sz w:val="26"/>
                  <w:szCs w:val="26"/>
                  <w:lang w:eastAsia="en-US"/>
                </w:rPr>
                <w:t>https://www.czsd.yzu.edu.tw</w:t>
              </w:r>
            </w:hyperlink>
          </w:p>
        </w:tc>
      </w:tr>
    </w:tbl>
    <w:p w:rsidR="002030DC" w:rsidRPr="003B10DB" w:rsidRDefault="002030DC" w:rsidP="002030DC">
      <w:pPr>
        <w:snapToGrid w:val="0"/>
        <w:rPr>
          <w:rFonts w:eastAsia="標楷體"/>
          <w:sz w:val="20"/>
          <w:szCs w:val="20"/>
        </w:rPr>
      </w:pPr>
    </w:p>
    <w:p w:rsidR="006462C0" w:rsidRPr="00932097" w:rsidRDefault="006462C0" w:rsidP="00C01B3E">
      <w:pPr>
        <w:pStyle w:val="a6"/>
        <w:widowControl w:val="0"/>
        <w:numPr>
          <w:ilvl w:val="0"/>
          <w:numId w:val="90"/>
        </w:numPr>
        <w:adjustRightInd/>
        <w:snapToGrid/>
        <w:outlineLvl w:val="0"/>
        <w:rPr>
          <w:b/>
          <w:sz w:val="24"/>
          <w:szCs w:val="24"/>
        </w:rPr>
      </w:pPr>
      <w:bookmarkStart w:id="73" w:name="柒、報名應繳交資料"/>
      <w:bookmarkStart w:id="74" w:name="_Toc143004511"/>
      <w:bookmarkStart w:id="75" w:name="_Toc145153655"/>
      <w:bookmarkStart w:id="76" w:name="_Toc145158205"/>
      <w:bookmarkStart w:id="77" w:name="_Toc145961599"/>
      <w:r w:rsidRPr="00932097">
        <w:rPr>
          <w:b/>
          <w:sz w:val="24"/>
          <w:szCs w:val="24"/>
        </w:rPr>
        <w:lastRenderedPageBreak/>
        <w:t>報名應繳交資料</w:t>
      </w:r>
      <w:bookmarkEnd w:id="73"/>
      <w:r w:rsidR="00FD110F" w:rsidRPr="00932097">
        <w:rPr>
          <w:b/>
          <w:sz w:val="24"/>
          <w:szCs w:val="24"/>
        </w:rPr>
        <w:t>及相關注意事項</w:t>
      </w:r>
      <w:bookmarkEnd w:id="74"/>
      <w:bookmarkEnd w:id="75"/>
      <w:bookmarkEnd w:id="76"/>
      <w:bookmarkEnd w:id="77"/>
    </w:p>
    <w:p w:rsidR="00FC47B8" w:rsidRDefault="00FC47B8" w:rsidP="001C4379">
      <w:pPr>
        <w:pStyle w:val="a4"/>
        <w:spacing w:line="360" w:lineRule="exact"/>
        <w:ind w:left="1984" w:hangingChars="992" w:hanging="1984"/>
        <w:rPr>
          <w:rFonts w:ascii="Times New Roman" w:eastAsia="標楷體" w:hAnsi="Times New Roman"/>
          <w:b/>
          <w:sz w:val="22"/>
          <w:szCs w:val="22"/>
          <w:shd w:val="pct15" w:color="auto" w:fill="FFFFFF"/>
        </w:rPr>
      </w:pPr>
      <w:r w:rsidRPr="00932097">
        <w:rPr>
          <w:rFonts w:ascii="Times New Roman" w:eastAsia="標楷體" w:hAnsi="Times New Roman"/>
          <w:sz w:val="20"/>
        </w:rPr>
        <w:t xml:space="preserve">　　</w:t>
      </w:r>
      <w:r w:rsidRPr="00932097">
        <w:rPr>
          <w:rFonts w:ascii="Times New Roman" w:eastAsia="標楷體" w:hAnsi="Times New Roman"/>
          <w:sz w:val="20"/>
        </w:rPr>
        <w:t>●</w:t>
      </w:r>
      <w:r w:rsidRPr="00CC1CB9">
        <w:rPr>
          <w:rFonts w:ascii="Times New Roman" w:eastAsia="標楷體" w:hAnsi="Times New Roman"/>
          <w:b/>
          <w:sz w:val="22"/>
          <w:szCs w:val="22"/>
          <w:shd w:val="pct15" w:color="auto" w:fill="FFFFFF"/>
        </w:rPr>
        <w:t>報名應繳交資料</w:t>
      </w:r>
      <w:r w:rsidR="00FD12C5">
        <w:rPr>
          <w:rFonts w:ascii="Times New Roman" w:eastAsia="標楷體" w:hAnsi="Times New Roman" w:hint="eastAsia"/>
          <w:b/>
          <w:sz w:val="22"/>
          <w:szCs w:val="22"/>
          <w:shd w:val="pct15" w:color="auto" w:fill="FFFFFF"/>
        </w:rPr>
        <w:t>說明</w:t>
      </w:r>
    </w:p>
    <w:p w:rsidR="003A6A87" w:rsidRPr="00A032B4" w:rsidRDefault="005A5E22" w:rsidP="007C717E">
      <w:pPr>
        <w:pStyle w:val="ae"/>
        <w:numPr>
          <w:ilvl w:val="0"/>
          <w:numId w:val="74"/>
        </w:numPr>
        <w:rPr>
          <w:sz w:val="20"/>
        </w:rPr>
      </w:pPr>
      <w:r>
        <w:rPr>
          <w:b/>
          <w:sz w:val="20"/>
        </w:rPr>
        <w:t>「</w:t>
      </w:r>
      <w:r w:rsidR="003A6A87" w:rsidRPr="00A032B4">
        <w:rPr>
          <w:b/>
          <w:sz w:val="20"/>
        </w:rPr>
        <w:t>報名資料」</w:t>
      </w:r>
      <w:r w:rsidR="003A6A87" w:rsidRPr="00A032B4">
        <w:rPr>
          <w:sz w:val="20"/>
        </w:rPr>
        <w:t>為報考資格審核、書審資料成績評分、報名費減免等不同用途分為</w:t>
      </w:r>
      <w:r w:rsidR="003A6A87" w:rsidRPr="00A032B4">
        <w:rPr>
          <w:sz w:val="20"/>
          <w:shd w:val="pct15" w:color="auto" w:fill="FFFFFF"/>
        </w:rPr>
        <w:t>「報考資格審查資料」</w:t>
      </w:r>
      <w:r w:rsidR="003A6A87" w:rsidRPr="00A032B4">
        <w:rPr>
          <w:sz w:val="20"/>
        </w:rPr>
        <w:t>及</w:t>
      </w:r>
      <w:r w:rsidR="003A6A87" w:rsidRPr="00A032B4">
        <w:rPr>
          <w:sz w:val="20"/>
          <w:shd w:val="pct15" w:color="auto" w:fill="FFFFFF"/>
        </w:rPr>
        <w:t>「</w:t>
      </w:r>
      <w:r w:rsidR="003A6A87" w:rsidRPr="00A032B4">
        <w:rPr>
          <w:sz w:val="20"/>
          <w:shd w:val="pct15" w:color="auto" w:fill="FFFFFF"/>
        </w:rPr>
        <w:t>(</w:t>
      </w:r>
      <w:r w:rsidR="003A6A87" w:rsidRPr="00A032B4">
        <w:rPr>
          <w:sz w:val="20"/>
          <w:shd w:val="pct15" w:color="auto" w:fill="FFFFFF"/>
        </w:rPr>
        <w:t>中</w:t>
      </w:r>
      <w:r w:rsidR="003A6A87" w:rsidRPr="00A032B4">
        <w:rPr>
          <w:sz w:val="20"/>
          <w:shd w:val="pct15" w:color="auto" w:fill="FFFFFF"/>
        </w:rPr>
        <w:t>)</w:t>
      </w:r>
      <w:r w:rsidR="003A6A87" w:rsidRPr="00A032B4">
        <w:rPr>
          <w:sz w:val="20"/>
          <w:shd w:val="pct15" w:color="auto" w:fill="FFFFFF"/>
        </w:rPr>
        <w:t>低收入戶證明」</w:t>
      </w:r>
      <w:r w:rsidR="002030DC">
        <w:rPr>
          <w:rFonts w:hint="eastAsia"/>
          <w:sz w:val="20"/>
        </w:rPr>
        <w:t>兩</w:t>
      </w:r>
      <w:r w:rsidR="003A6A87" w:rsidRPr="00A032B4">
        <w:rPr>
          <w:sz w:val="20"/>
        </w:rPr>
        <w:t>種審查項目，各項目</w:t>
      </w:r>
      <w:r w:rsidR="003A6A87" w:rsidRPr="00A032B4">
        <w:rPr>
          <w:noProof w:val="0"/>
          <w:sz w:val="20"/>
        </w:rPr>
        <w:t>係</w:t>
      </w:r>
      <w:r w:rsidR="003A6A87" w:rsidRPr="00A032B4">
        <w:rPr>
          <w:noProof w:val="0"/>
          <w:sz w:val="20"/>
          <w:u w:val="single"/>
        </w:rPr>
        <w:t>分開審查</w:t>
      </w:r>
      <w:r w:rsidR="003A6A87" w:rsidRPr="00A032B4">
        <w:rPr>
          <w:b/>
          <w:noProof w:val="0"/>
          <w:sz w:val="20"/>
        </w:rPr>
        <w:t>:</w:t>
      </w:r>
    </w:p>
    <w:p w:rsidR="003A6A87" w:rsidRPr="00A032B4" w:rsidRDefault="003A6A87" w:rsidP="007C717E">
      <w:pPr>
        <w:numPr>
          <w:ilvl w:val="0"/>
          <w:numId w:val="75"/>
        </w:numPr>
        <w:tabs>
          <w:tab w:val="clear" w:pos="0"/>
        </w:tabs>
        <w:snapToGrid w:val="0"/>
        <w:spacing w:before="120" w:after="120"/>
        <w:jc w:val="both"/>
        <w:rPr>
          <w:rFonts w:eastAsia="標楷體"/>
          <w:sz w:val="20"/>
        </w:rPr>
      </w:pPr>
      <w:r w:rsidRPr="00A032B4">
        <w:rPr>
          <w:rFonts w:eastAsia="標楷體"/>
          <w:sz w:val="20"/>
        </w:rPr>
        <w:t>資料請以</w:t>
      </w:r>
      <w:r w:rsidRPr="00A032B4">
        <w:rPr>
          <w:rFonts w:eastAsia="標楷體"/>
          <w:sz w:val="20"/>
        </w:rPr>
        <w:t>PDF</w:t>
      </w:r>
      <w:r w:rsidRPr="00A032B4">
        <w:rPr>
          <w:rFonts w:eastAsia="標楷體"/>
          <w:sz w:val="20"/>
        </w:rPr>
        <w:t>檔格式上傳，且勿設定密碼</w:t>
      </w:r>
      <w:r w:rsidRPr="00A032B4">
        <w:rPr>
          <w:rFonts w:eastAsia="標楷體"/>
          <w:sz w:val="20"/>
        </w:rPr>
        <w:t>(</w:t>
      </w:r>
      <w:r w:rsidRPr="00A032B4">
        <w:rPr>
          <w:rFonts w:eastAsia="標楷體"/>
          <w:sz w:val="20"/>
        </w:rPr>
        <w:t>保全</w:t>
      </w:r>
      <w:r w:rsidRPr="00A032B4">
        <w:rPr>
          <w:rFonts w:eastAsia="標楷體"/>
          <w:sz w:val="20"/>
        </w:rPr>
        <w:t>)</w:t>
      </w:r>
      <w:r w:rsidRPr="00A032B4">
        <w:rPr>
          <w:rFonts w:eastAsia="標楷體"/>
          <w:sz w:val="20"/>
        </w:rPr>
        <w:t>或其他特殊功能，若因此置上傳檔案無法完整呈現，考生應自行負責。</w:t>
      </w:r>
    </w:p>
    <w:p w:rsidR="003A6A87" w:rsidRPr="001151FB" w:rsidRDefault="003A6A87" w:rsidP="001151FB">
      <w:pPr>
        <w:numPr>
          <w:ilvl w:val="0"/>
          <w:numId w:val="75"/>
        </w:numPr>
        <w:tabs>
          <w:tab w:val="clear" w:pos="0"/>
        </w:tabs>
        <w:snapToGrid w:val="0"/>
        <w:spacing w:before="120" w:after="120"/>
        <w:jc w:val="both"/>
        <w:rPr>
          <w:rFonts w:eastAsia="標楷體"/>
          <w:sz w:val="20"/>
        </w:rPr>
      </w:pPr>
      <w:r w:rsidRPr="00A032B4">
        <w:rPr>
          <w:rFonts w:eastAsia="標楷體"/>
          <w:sz w:val="20"/>
        </w:rPr>
        <w:t>每一個審查項目僅可上傳單</w:t>
      </w:r>
      <w:proofErr w:type="gramStart"/>
      <w:r w:rsidRPr="00A032B4">
        <w:rPr>
          <w:rFonts w:eastAsia="標楷體"/>
          <w:sz w:val="20"/>
        </w:rPr>
        <w:t>一</w:t>
      </w:r>
      <w:proofErr w:type="gramEnd"/>
      <w:r w:rsidRPr="00A032B4">
        <w:rPr>
          <w:rFonts w:eastAsia="標楷體"/>
          <w:sz w:val="20"/>
        </w:rPr>
        <w:t>檔案</w:t>
      </w:r>
      <w:r w:rsidRPr="00A032B4">
        <w:rPr>
          <w:rFonts w:eastAsia="標楷體"/>
          <w:sz w:val="20"/>
        </w:rPr>
        <w:t>(</w:t>
      </w:r>
      <w:r w:rsidRPr="00A032B4">
        <w:rPr>
          <w:rFonts w:eastAsia="標楷體"/>
          <w:sz w:val="20"/>
        </w:rPr>
        <w:t>若有多個檔案請自行合併</w:t>
      </w:r>
      <w:r w:rsidRPr="00A032B4">
        <w:rPr>
          <w:rFonts w:eastAsia="標楷體"/>
          <w:sz w:val="20"/>
        </w:rPr>
        <w:t>)</w:t>
      </w:r>
      <w:r w:rsidRPr="00A032B4">
        <w:rPr>
          <w:rFonts w:eastAsia="標楷體"/>
          <w:sz w:val="20"/>
        </w:rPr>
        <w:t>。單一項目檔案大小以</w:t>
      </w:r>
      <w:r w:rsidRPr="00A032B4">
        <w:rPr>
          <w:rFonts w:eastAsia="標楷體"/>
          <w:sz w:val="20"/>
        </w:rPr>
        <w:t>10MB</w:t>
      </w:r>
      <w:r w:rsidRPr="00A032B4">
        <w:rPr>
          <w:rFonts w:eastAsia="標楷體"/>
          <w:sz w:val="20"/>
        </w:rPr>
        <w:t>為限。</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135"/>
        <w:gridCol w:w="1640"/>
        <w:gridCol w:w="6095"/>
      </w:tblGrid>
      <w:tr w:rsidR="003A6A87" w:rsidTr="007C717E">
        <w:trPr>
          <w:tblHeader/>
        </w:trPr>
        <w:tc>
          <w:tcPr>
            <w:tcW w:w="1592" w:type="dxa"/>
            <w:gridSpan w:val="2"/>
            <w:shd w:val="clear" w:color="auto" w:fill="D9D9D9"/>
            <w:vAlign w:val="center"/>
          </w:tcPr>
          <w:p w:rsidR="003A6A87" w:rsidRPr="007C717E" w:rsidRDefault="003A6A87" w:rsidP="007C717E">
            <w:pPr>
              <w:pStyle w:val="a4"/>
              <w:spacing w:line="360" w:lineRule="exact"/>
              <w:jc w:val="center"/>
              <w:rPr>
                <w:rFonts w:eastAsia="標楷體"/>
              </w:rPr>
            </w:pPr>
            <w:bookmarkStart w:id="78" w:name="_Hlk142841824"/>
            <w:r w:rsidRPr="007C717E">
              <w:rPr>
                <w:rFonts w:eastAsia="標楷體" w:hint="eastAsia"/>
              </w:rPr>
              <w:t>審查項目</w:t>
            </w:r>
          </w:p>
        </w:tc>
        <w:tc>
          <w:tcPr>
            <w:tcW w:w="1640" w:type="dxa"/>
            <w:shd w:val="clear" w:color="auto" w:fill="D9D9D9"/>
          </w:tcPr>
          <w:p w:rsidR="003A6A87" w:rsidRPr="007C717E" w:rsidRDefault="003A6A87" w:rsidP="007C717E">
            <w:pPr>
              <w:pStyle w:val="a4"/>
              <w:spacing w:line="360" w:lineRule="exact"/>
              <w:jc w:val="center"/>
              <w:rPr>
                <w:rFonts w:eastAsia="標楷體"/>
              </w:rPr>
            </w:pPr>
            <w:r w:rsidRPr="007C717E">
              <w:rPr>
                <w:rFonts w:eastAsia="標楷體" w:hint="eastAsia"/>
              </w:rPr>
              <w:t>適用對象</w:t>
            </w:r>
          </w:p>
        </w:tc>
        <w:tc>
          <w:tcPr>
            <w:tcW w:w="6095" w:type="dxa"/>
            <w:shd w:val="clear" w:color="auto" w:fill="D9D9D9"/>
          </w:tcPr>
          <w:p w:rsidR="003A6A87" w:rsidRPr="007C717E" w:rsidRDefault="003A6A87" w:rsidP="007C717E">
            <w:pPr>
              <w:pStyle w:val="a4"/>
              <w:spacing w:line="360" w:lineRule="exact"/>
              <w:jc w:val="center"/>
              <w:rPr>
                <w:rFonts w:eastAsia="標楷體"/>
              </w:rPr>
            </w:pPr>
            <w:r w:rsidRPr="007C717E">
              <w:rPr>
                <w:rFonts w:eastAsia="標楷體" w:hint="eastAsia"/>
              </w:rPr>
              <w:t>報名應繳資料內容、期限</w:t>
            </w:r>
          </w:p>
        </w:tc>
      </w:tr>
      <w:tr w:rsidR="007C717E" w:rsidTr="007C717E">
        <w:trPr>
          <w:cantSplit/>
          <w:trHeight w:val="1134"/>
        </w:trPr>
        <w:tc>
          <w:tcPr>
            <w:tcW w:w="457" w:type="dxa"/>
            <w:tcBorders>
              <w:bottom w:val="single" w:sz="4" w:space="0" w:color="auto"/>
              <w:right w:val="single" w:sz="4" w:space="0" w:color="auto"/>
            </w:tcBorders>
            <w:shd w:val="clear" w:color="auto" w:fill="auto"/>
            <w:vAlign w:val="center"/>
          </w:tcPr>
          <w:p w:rsidR="003A6A87" w:rsidRPr="007C717E" w:rsidRDefault="003A6A87" w:rsidP="007C717E">
            <w:pPr>
              <w:pStyle w:val="a4"/>
              <w:spacing w:line="360" w:lineRule="exact"/>
              <w:jc w:val="center"/>
              <w:rPr>
                <w:rFonts w:ascii="Times New Roman" w:eastAsia="標楷體" w:hAnsi="Times New Roman"/>
                <w:b/>
                <w:sz w:val="22"/>
                <w:szCs w:val="22"/>
                <w:shd w:val="pct15" w:color="auto" w:fill="FFFFFF"/>
              </w:rPr>
            </w:pPr>
            <w:r w:rsidRPr="007C717E">
              <w:rPr>
                <w:rFonts w:ascii="Times New Roman" w:eastAsia="標楷體" w:hAnsi="Times New Roman" w:hint="eastAsia"/>
                <w:b/>
              </w:rPr>
              <w:t>上傳報名資料</w:t>
            </w:r>
          </w:p>
        </w:tc>
        <w:tc>
          <w:tcPr>
            <w:tcW w:w="1135" w:type="dxa"/>
            <w:tcBorders>
              <w:left w:val="single" w:sz="4" w:space="0" w:color="auto"/>
            </w:tcBorders>
            <w:shd w:val="clear" w:color="auto" w:fill="auto"/>
            <w:vAlign w:val="center"/>
          </w:tcPr>
          <w:p w:rsidR="003A6A87" w:rsidRPr="007C717E" w:rsidRDefault="003A6A87" w:rsidP="007C717E">
            <w:pPr>
              <w:pStyle w:val="a4"/>
              <w:spacing w:line="360" w:lineRule="exact"/>
              <w:rPr>
                <w:rFonts w:eastAsia="標楷體"/>
                <w:b/>
                <w:sz w:val="22"/>
                <w:szCs w:val="22"/>
              </w:rPr>
            </w:pPr>
            <w:r w:rsidRPr="007C717E">
              <w:rPr>
                <w:rFonts w:ascii="Times New Roman" w:eastAsia="標楷體" w:hAnsi="Times New Roman"/>
                <w:sz w:val="22"/>
                <w:szCs w:val="22"/>
                <w:shd w:val="pct15" w:color="auto" w:fill="FFFFFF"/>
              </w:rPr>
              <w:t>報考資格審查資料</w:t>
            </w:r>
          </w:p>
        </w:tc>
        <w:tc>
          <w:tcPr>
            <w:tcW w:w="1640" w:type="dxa"/>
            <w:shd w:val="clear" w:color="auto" w:fill="auto"/>
            <w:vAlign w:val="center"/>
          </w:tcPr>
          <w:p w:rsidR="003A6A87" w:rsidRPr="007C717E" w:rsidRDefault="001701F6" w:rsidP="007C717E">
            <w:pPr>
              <w:pStyle w:val="a4"/>
              <w:spacing w:line="360" w:lineRule="exact"/>
              <w:ind w:rightChars="22" w:right="53"/>
              <w:jc w:val="center"/>
              <w:rPr>
                <w:rFonts w:ascii="Times New Roman" w:eastAsia="標楷體" w:hAnsi="Times New Roman"/>
                <w:sz w:val="22"/>
                <w:szCs w:val="22"/>
              </w:rPr>
            </w:pPr>
            <w:r w:rsidRPr="007C717E">
              <w:rPr>
                <w:rFonts w:ascii="Times New Roman" w:eastAsia="標楷體" w:hAnsi="Times New Roman" w:hint="eastAsia"/>
                <w:sz w:val="22"/>
                <w:szCs w:val="22"/>
              </w:rPr>
              <w:t>所有考生</w:t>
            </w:r>
          </w:p>
        </w:tc>
        <w:tc>
          <w:tcPr>
            <w:tcW w:w="6095" w:type="dxa"/>
            <w:shd w:val="clear" w:color="auto" w:fill="auto"/>
          </w:tcPr>
          <w:p w:rsidR="004337FA" w:rsidRPr="007C717E" w:rsidRDefault="004337FA" w:rsidP="007C717E">
            <w:pPr>
              <w:ind w:leftChars="46" w:left="110" w:rightChars="115" w:right="276"/>
              <w:rPr>
                <w:sz w:val="20"/>
              </w:rPr>
            </w:pPr>
          </w:p>
          <w:p w:rsidR="001701F6" w:rsidRPr="007C717E" w:rsidRDefault="001701F6" w:rsidP="006A283B">
            <w:pPr>
              <w:rPr>
                <w:rFonts w:eastAsia="標楷體"/>
                <w:sz w:val="22"/>
                <w:szCs w:val="22"/>
              </w:rPr>
            </w:pPr>
            <w:r w:rsidRPr="007C717E">
              <w:rPr>
                <w:rFonts w:eastAsia="標楷體"/>
                <w:sz w:val="22"/>
                <w:szCs w:val="22"/>
              </w:rPr>
              <w:t>請將</w:t>
            </w:r>
            <w:r w:rsidR="00451C66">
              <w:rPr>
                <w:rFonts w:eastAsia="標楷體" w:hint="eastAsia"/>
                <w:b/>
                <w:sz w:val="22"/>
                <w:szCs w:val="22"/>
                <w:bdr w:val="single" w:sz="4" w:space="0" w:color="auto"/>
              </w:rPr>
              <w:t>報名表</w:t>
            </w:r>
            <w:r w:rsidR="00572A83">
              <w:rPr>
                <w:rFonts w:eastAsia="標楷體" w:hint="eastAsia"/>
                <w:sz w:val="20"/>
              </w:rPr>
              <w:t>(</w:t>
            </w:r>
            <w:r w:rsidR="00572A83">
              <w:rPr>
                <w:rFonts w:eastAsia="標楷體" w:hint="eastAsia"/>
                <w:sz w:val="20"/>
              </w:rPr>
              <w:t>如簡章第</w:t>
            </w:r>
            <w:r w:rsidR="00572A83">
              <w:rPr>
                <w:rFonts w:eastAsia="標楷體" w:hint="eastAsia"/>
                <w:sz w:val="20"/>
              </w:rPr>
              <w:t>20</w:t>
            </w:r>
            <w:r w:rsidR="00572A83">
              <w:rPr>
                <w:rFonts w:eastAsia="標楷體" w:hint="eastAsia"/>
                <w:sz w:val="20"/>
              </w:rPr>
              <w:t>頁</w:t>
            </w:r>
            <w:r w:rsidR="00572A83">
              <w:rPr>
                <w:rFonts w:eastAsia="標楷體" w:hint="eastAsia"/>
                <w:sz w:val="20"/>
              </w:rPr>
              <w:t>)</w:t>
            </w:r>
            <w:r w:rsidR="00451C66">
              <w:rPr>
                <w:rFonts w:eastAsia="標楷體" w:hint="eastAsia"/>
                <w:sz w:val="22"/>
                <w:szCs w:val="22"/>
              </w:rPr>
              <w:t>、</w:t>
            </w:r>
            <w:r w:rsidR="001151FB">
              <w:rPr>
                <w:rFonts w:eastAsia="標楷體"/>
                <w:b/>
                <w:sz w:val="22"/>
                <w:szCs w:val="22"/>
                <w:bdr w:val="single" w:sz="4" w:space="0" w:color="auto"/>
              </w:rPr>
              <w:t>學歷</w:t>
            </w:r>
            <w:r w:rsidRPr="007C717E">
              <w:rPr>
                <w:rFonts w:eastAsia="標楷體"/>
                <w:b/>
                <w:sz w:val="22"/>
                <w:szCs w:val="22"/>
                <w:bdr w:val="single" w:sz="4" w:space="0" w:color="auto"/>
              </w:rPr>
              <w:t>證件</w:t>
            </w:r>
            <w:r w:rsidR="006A283B" w:rsidRPr="007C717E">
              <w:rPr>
                <w:rFonts w:eastAsia="標楷體" w:hint="eastAsia"/>
                <w:sz w:val="22"/>
                <w:szCs w:val="22"/>
              </w:rPr>
              <w:t>及</w:t>
            </w:r>
            <w:r w:rsidR="001151FB">
              <w:rPr>
                <w:rFonts w:eastAsia="標楷體" w:hint="eastAsia"/>
                <w:b/>
                <w:sz w:val="22"/>
                <w:szCs w:val="22"/>
                <w:bdr w:val="single" w:sz="4" w:space="0" w:color="auto"/>
              </w:rPr>
              <w:t>相關審查文件</w:t>
            </w:r>
            <w:r w:rsidRPr="007C717E">
              <w:rPr>
                <w:rFonts w:eastAsia="標楷體"/>
                <w:sz w:val="22"/>
                <w:szCs w:val="22"/>
              </w:rPr>
              <w:t>，合併為一份</w:t>
            </w:r>
            <w:r w:rsidRPr="007C717E">
              <w:rPr>
                <w:rFonts w:eastAsia="標楷體"/>
                <w:sz w:val="22"/>
                <w:szCs w:val="22"/>
              </w:rPr>
              <w:t>PDF</w:t>
            </w:r>
            <w:r w:rsidRPr="007C717E">
              <w:rPr>
                <w:rFonts w:eastAsia="標楷體"/>
                <w:sz w:val="22"/>
                <w:szCs w:val="22"/>
              </w:rPr>
              <w:t>檔於</w:t>
            </w:r>
            <w:r w:rsidR="002030DC">
              <w:rPr>
                <w:rFonts w:eastAsia="標楷體"/>
                <w:color w:val="FF0000"/>
                <w:sz w:val="22"/>
                <w:szCs w:val="22"/>
              </w:rPr>
              <w:t>11</w:t>
            </w:r>
            <w:r w:rsidR="002030DC">
              <w:rPr>
                <w:rFonts w:eastAsia="標楷體" w:hint="eastAsia"/>
                <w:color w:val="FF0000"/>
                <w:sz w:val="22"/>
                <w:szCs w:val="22"/>
              </w:rPr>
              <w:t>2</w:t>
            </w:r>
            <w:r w:rsidRPr="007C717E">
              <w:rPr>
                <w:rFonts w:eastAsia="標楷體"/>
                <w:color w:val="FF0000"/>
                <w:sz w:val="22"/>
                <w:szCs w:val="22"/>
              </w:rPr>
              <w:t>年</w:t>
            </w:r>
            <w:r w:rsidR="002030DC">
              <w:rPr>
                <w:rFonts w:eastAsia="標楷體"/>
                <w:color w:val="FF0000"/>
                <w:sz w:val="22"/>
                <w:szCs w:val="22"/>
              </w:rPr>
              <w:t>11</w:t>
            </w:r>
            <w:r w:rsidRPr="007C717E">
              <w:rPr>
                <w:rFonts w:eastAsia="標楷體"/>
                <w:color w:val="FF0000"/>
                <w:sz w:val="22"/>
                <w:szCs w:val="22"/>
              </w:rPr>
              <w:t>月</w:t>
            </w:r>
            <w:r w:rsidR="002030DC">
              <w:rPr>
                <w:rFonts w:eastAsia="標楷體"/>
                <w:color w:val="FF0000"/>
                <w:sz w:val="22"/>
                <w:szCs w:val="22"/>
              </w:rPr>
              <w:t>20</w:t>
            </w:r>
            <w:r w:rsidRPr="007C717E">
              <w:rPr>
                <w:rFonts w:eastAsia="標楷體"/>
                <w:color w:val="FF0000"/>
                <w:sz w:val="22"/>
                <w:szCs w:val="22"/>
              </w:rPr>
              <w:t>日前</w:t>
            </w:r>
            <w:r w:rsidR="001151FB">
              <w:rPr>
                <w:rFonts w:eastAsia="標楷體" w:hint="eastAsia"/>
                <w:sz w:val="22"/>
                <w:szCs w:val="22"/>
              </w:rPr>
              <w:t>E</w:t>
            </w:r>
            <w:r w:rsidR="001151FB">
              <w:rPr>
                <w:rFonts w:eastAsia="標楷體"/>
                <w:sz w:val="22"/>
                <w:szCs w:val="22"/>
              </w:rPr>
              <w:t>mail</w:t>
            </w:r>
            <w:r w:rsidR="00FD12C5" w:rsidRPr="007C717E">
              <w:rPr>
                <w:rFonts w:eastAsia="標楷體"/>
                <w:sz w:val="22"/>
                <w:szCs w:val="22"/>
              </w:rPr>
              <w:t>至</w:t>
            </w:r>
            <w:hyperlink r:id="rId17" w:history="1">
              <w:r w:rsidR="001151FB" w:rsidRPr="00C044A1">
                <w:rPr>
                  <w:rStyle w:val="ab"/>
                  <w:rFonts w:eastAsia="標楷體"/>
                  <w:sz w:val="20"/>
                </w:rPr>
                <w:t>pbnzsd@saturn.yzu.edu.tw</w:t>
              </w:r>
            </w:hyperlink>
            <w:r w:rsidRPr="007C717E">
              <w:rPr>
                <w:rFonts w:eastAsia="標楷體"/>
                <w:sz w:val="22"/>
                <w:szCs w:val="22"/>
              </w:rPr>
              <w:t>。</w:t>
            </w:r>
          </w:p>
          <w:p w:rsidR="00451C66" w:rsidRPr="007C717E" w:rsidRDefault="00451C66" w:rsidP="00451C66">
            <w:pPr>
              <w:pStyle w:val="affa"/>
              <w:widowControl/>
              <w:numPr>
                <w:ilvl w:val="0"/>
                <w:numId w:val="76"/>
              </w:numPr>
              <w:snapToGrid w:val="0"/>
              <w:spacing w:before="120" w:after="120"/>
              <w:ind w:leftChars="0" w:left="405" w:hanging="405"/>
              <w:jc w:val="both"/>
              <w:rPr>
                <w:sz w:val="20"/>
              </w:rPr>
            </w:pPr>
            <w:r>
              <w:rPr>
                <w:rFonts w:hint="eastAsia"/>
                <w:b/>
                <w:sz w:val="22"/>
                <w:szCs w:val="22"/>
                <w:bdr w:val="single" w:sz="4" w:space="0" w:color="auto"/>
              </w:rPr>
              <w:t>報名表</w:t>
            </w:r>
            <w:r w:rsidRPr="007C717E">
              <w:rPr>
                <w:sz w:val="20"/>
              </w:rPr>
              <w:t>：</w:t>
            </w:r>
            <w:r w:rsidRPr="00117692">
              <w:rPr>
                <w:b/>
                <w:sz w:val="20"/>
              </w:rPr>
              <w:t>簡章第</w:t>
            </w:r>
            <w:r w:rsidRPr="00117692">
              <w:rPr>
                <w:rFonts w:hint="eastAsia"/>
                <w:b/>
                <w:sz w:val="20"/>
              </w:rPr>
              <w:t>2</w:t>
            </w:r>
            <w:r>
              <w:rPr>
                <w:rFonts w:hint="eastAsia"/>
                <w:b/>
                <w:sz w:val="20"/>
              </w:rPr>
              <w:t>0</w:t>
            </w:r>
            <w:r w:rsidRPr="00117692">
              <w:rPr>
                <w:b/>
                <w:sz w:val="20"/>
              </w:rPr>
              <w:t>頁</w:t>
            </w:r>
          </w:p>
          <w:p w:rsidR="003A6A87" w:rsidRPr="007C717E" w:rsidRDefault="001151FB" w:rsidP="007C717E">
            <w:pPr>
              <w:pStyle w:val="affa"/>
              <w:widowControl/>
              <w:numPr>
                <w:ilvl w:val="0"/>
                <w:numId w:val="76"/>
              </w:numPr>
              <w:snapToGrid w:val="0"/>
              <w:spacing w:before="120" w:after="120"/>
              <w:ind w:leftChars="0" w:left="405" w:hanging="405"/>
              <w:jc w:val="both"/>
              <w:rPr>
                <w:sz w:val="20"/>
              </w:rPr>
            </w:pPr>
            <w:r>
              <w:rPr>
                <w:b/>
                <w:sz w:val="22"/>
                <w:szCs w:val="22"/>
                <w:bdr w:val="single" w:sz="4" w:space="0" w:color="auto"/>
              </w:rPr>
              <w:t>學歷</w:t>
            </w:r>
            <w:r w:rsidR="003A6A87" w:rsidRPr="007C717E">
              <w:rPr>
                <w:b/>
                <w:sz w:val="22"/>
                <w:szCs w:val="22"/>
                <w:bdr w:val="single" w:sz="4" w:space="0" w:color="auto"/>
              </w:rPr>
              <w:t>證</w:t>
            </w:r>
            <w:r w:rsidR="00AD7583" w:rsidRPr="007C717E">
              <w:rPr>
                <w:rFonts w:hint="eastAsia"/>
                <w:b/>
                <w:sz w:val="22"/>
                <w:szCs w:val="22"/>
                <w:bdr w:val="single" w:sz="4" w:space="0" w:color="auto"/>
              </w:rPr>
              <w:t>件</w:t>
            </w:r>
            <w:r w:rsidR="003A6A87" w:rsidRPr="007C717E">
              <w:rPr>
                <w:sz w:val="20"/>
              </w:rPr>
              <w:t>：</w:t>
            </w:r>
          </w:p>
          <w:p w:rsidR="003A6A87" w:rsidRPr="007C717E" w:rsidRDefault="003A6A87" w:rsidP="007C717E">
            <w:pPr>
              <w:numPr>
                <w:ilvl w:val="0"/>
                <w:numId w:val="10"/>
              </w:numPr>
              <w:snapToGrid w:val="0"/>
              <w:spacing w:before="120" w:after="120"/>
              <w:ind w:left="1114" w:hanging="672"/>
              <w:jc w:val="both"/>
              <w:rPr>
                <w:rFonts w:eastAsia="標楷體"/>
                <w:sz w:val="20"/>
              </w:rPr>
            </w:pPr>
            <w:r w:rsidRPr="007C717E">
              <w:rPr>
                <w:rFonts w:eastAsia="標楷體"/>
                <w:sz w:val="20"/>
              </w:rPr>
              <w:t>應屆畢業生：學生證正、反面。</w:t>
            </w:r>
          </w:p>
          <w:p w:rsidR="003A6A87" w:rsidRPr="007C717E" w:rsidRDefault="003A6A87" w:rsidP="007C717E">
            <w:pPr>
              <w:numPr>
                <w:ilvl w:val="0"/>
                <w:numId w:val="10"/>
              </w:numPr>
              <w:snapToGrid w:val="0"/>
              <w:spacing w:before="120" w:after="120"/>
              <w:ind w:left="1114" w:hanging="672"/>
              <w:jc w:val="both"/>
              <w:rPr>
                <w:rFonts w:eastAsia="標楷體"/>
                <w:sz w:val="20"/>
              </w:rPr>
            </w:pPr>
            <w:r w:rsidRPr="007C717E">
              <w:rPr>
                <w:rFonts w:eastAsia="標楷體"/>
                <w:sz w:val="20"/>
              </w:rPr>
              <w:t>非應屆畢業生：畢業證書。</w:t>
            </w:r>
          </w:p>
          <w:p w:rsidR="00AD7583" w:rsidRPr="002030DC" w:rsidRDefault="003A6A87" w:rsidP="002030DC">
            <w:pPr>
              <w:numPr>
                <w:ilvl w:val="0"/>
                <w:numId w:val="10"/>
              </w:numPr>
              <w:snapToGrid w:val="0"/>
              <w:spacing w:before="120" w:after="120"/>
              <w:ind w:left="1114" w:hanging="672"/>
              <w:jc w:val="both"/>
              <w:rPr>
                <w:rFonts w:eastAsia="標楷體"/>
                <w:b/>
                <w:sz w:val="20"/>
              </w:rPr>
            </w:pPr>
            <w:r w:rsidRPr="007C717E">
              <w:rPr>
                <w:rFonts w:eastAsia="標楷體"/>
                <w:sz w:val="20"/>
              </w:rPr>
              <w:t>依「</w:t>
            </w:r>
            <w:hyperlink w:anchor="大學辦理國外學歷採認辦法" w:history="1">
              <w:r w:rsidRPr="007C717E">
                <w:rPr>
                  <w:rStyle w:val="ab"/>
                  <w:rFonts w:eastAsia="標楷體"/>
                  <w:sz w:val="20"/>
                </w:rPr>
                <w:t>大學辦理國外學歷</w:t>
              </w:r>
              <w:proofErr w:type="gramStart"/>
              <w:r w:rsidRPr="007C717E">
                <w:rPr>
                  <w:rStyle w:val="ab"/>
                  <w:rFonts w:eastAsia="標楷體"/>
                  <w:sz w:val="20"/>
                </w:rPr>
                <w:t>採</w:t>
              </w:r>
              <w:proofErr w:type="gramEnd"/>
              <w:r w:rsidRPr="007C717E">
                <w:rPr>
                  <w:rStyle w:val="ab"/>
                  <w:rFonts w:eastAsia="標楷體"/>
                  <w:sz w:val="20"/>
                </w:rPr>
                <w:t>認辦法</w:t>
              </w:r>
            </w:hyperlink>
            <w:r w:rsidRPr="007C717E">
              <w:rPr>
                <w:rFonts w:eastAsia="標楷體"/>
                <w:sz w:val="20"/>
              </w:rPr>
              <w:t>」、「</w:t>
            </w:r>
            <w:hyperlink w:anchor="香港澳門學歷檢繳及採認辦法" w:history="1">
              <w:r w:rsidRPr="007C717E">
                <w:rPr>
                  <w:rStyle w:val="ab"/>
                  <w:rFonts w:eastAsia="標楷體"/>
                  <w:sz w:val="20"/>
                </w:rPr>
                <w:t>香港澳門學歷檢</w:t>
              </w:r>
              <w:proofErr w:type="gramStart"/>
              <w:r w:rsidRPr="007C717E">
                <w:rPr>
                  <w:rStyle w:val="ab"/>
                  <w:rFonts w:eastAsia="標楷體"/>
                  <w:sz w:val="20"/>
                </w:rPr>
                <w:t>覈</w:t>
              </w:r>
              <w:proofErr w:type="gramEnd"/>
              <w:r w:rsidRPr="007C717E">
                <w:rPr>
                  <w:rStyle w:val="ab"/>
                  <w:rFonts w:eastAsia="標楷體"/>
                  <w:sz w:val="20"/>
                </w:rPr>
                <w:t>及</w:t>
              </w:r>
              <w:proofErr w:type="gramStart"/>
              <w:r w:rsidRPr="007C717E">
                <w:rPr>
                  <w:rStyle w:val="ab"/>
                  <w:rFonts w:eastAsia="標楷體"/>
                  <w:sz w:val="20"/>
                </w:rPr>
                <w:t>採</w:t>
              </w:r>
              <w:proofErr w:type="gramEnd"/>
              <w:r w:rsidRPr="007C717E">
                <w:rPr>
                  <w:rStyle w:val="ab"/>
                  <w:rFonts w:eastAsia="標楷體"/>
                  <w:sz w:val="20"/>
                </w:rPr>
                <w:t>認辦法</w:t>
              </w:r>
            </w:hyperlink>
            <w:r w:rsidRPr="007C717E">
              <w:rPr>
                <w:rFonts w:eastAsia="標楷體"/>
                <w:sz w:val="20"/>
              </w:rPr>
              <w:t>」、「</w:t>
            </w:r>
            <w:hyperlink w:anchor="大陸地區學歷採認辦法" w:history="1">
              <w:r w:rsidRPr="007C717E">
                <w:rPr>
                  <w:rStyle w:val="ab"/>
                  <w:rFonts w:eastAsia="標楷體"/>
                  <w:sz w:val="20"/>
                </w:rPr>
                <w:t>大陸地區學歷</w:t>
              </w:r>
              <w:proofErr w:type="gramStart"/>
              <w:r w:rsidRPr="007C717E">
                <w:rPr>
                  <w:rStyle w:val="ab"/>
                  <w:rFonts w:eastAsia="標楷體"/>
                  <w:sz w:val="20"/>
                </w:rPr>
                <w:t>採</w:t>
              </w:r>
              <w:proofErr w:type="gramEnd"/>
              <w:r w:rsidRPr="007C717E">
                <w:rPr>
                  <w:rStyle w:val="ab"/>
                  <w:rFonts w:eastAsia="標楷體"/>
                  <w:sz w:val="20"/>
                </w:rPr>
                <w:t>認辦法</w:t>
              </w:r>
            </w:hyperlink>
            <w:r w:rsidRPr="007C717E">
              <w:rPr>
                <w:rFonts w:eastAsia="標楷體"/>
                <w:sz w:val="20"/>
              </w:rPr>
              <w:t>」規定，</w:t>
            </w:r>
            <w:r w:rsidRPr="007C717E">
              <w:rPr>
                <w:rFonts w:eastAsia="標楷體"/>
                <w:b/>
                <w:sz w:val="20"/>
              </w:rPr>
              <w:t>持「境外學歷」報考者，報名時需先繳交：「</w:t>
            </w:r>
            <w:hyperlink w:anchor="持境外學歷報考考生切結書" w:history="1">
              <w:r w:rsidRPr="007C717E">
                <w:rPr>
                  <w:rStyle w:val="ab"/>
                  <w:rFonts w:eastAsia="標楷體"/>
                  <w:b/>
                  <w:sz w:val="20"/>
                </w:rPr>
                <w:t>持境外學歷報考考生切結書</w:t>
              </w:r>
            </w:hyperlink>
            <w:r w:rsidRPr="007C717E">
              <w:rPr>
                <w:rFonts w:eastAsia="標楷體"/>
                <w:b/>
                <w:sz w:val="20"/>
              </w:rPr>
              <w:t>」</w:t>
            </w:r>
            <w:r w:rsidRPr="00117692">
              <w:rPr>
                <w:rFonts w:eastAsia="標楷體"/>
                <w:b/>
                <w:sz w:val="20"/>
              </w:rPr>
              <w:t>（簡章第</w:t>
            </w:r>
            <w:r w:rsidR="00117692" w:rsidRPr="00117692">
              <w:rPr>
                <w:rFonts w:eastAsia="標楷體" w:hint="eastAsia"/>
                <w:b/>
                <w:sz w:val="20"/>
              </w:rPr>
              <w:t>2</w:t>
            </w:r>
            <w:r w:rsidR="00117692" w:rsidRPr="00117692">
              <w:rPr>
                <w:rFonts w:eastAsia="標楷體"/>
                <w:b/>
                <w:sz w:val="20"/>
              </w:rPr>
              <w:t>6</w:t>
            </w:r>
            <w:r w:rsidRPr="00117692">
              <w:rPr>
                <w:rFonts w:eastAsia="標楷體"/>
                <w:b/>
                <w:sz w:val="20"/>
              </w:rPr>
              <w:t>頁）</w:t>
            </w:r>
            <w:r w:rsidRPr="007C717E">
              <w:rPr>
                <w:rFonts w:eastAsia="標楷體"/>
                <w:b/>
                <w:sz w:val="20"/>
              </w:rPr>
              <w:t>及學歷證明相關審查文件影本。</w:t>
            </w:r>
          </w:p>
          <w:p w:rsidR="00FD12C5" w:rsidRPr="007C717E" w:rsidRDefault="001151FB" w:rsidP="002030DC">
            <w:pPr>
              <w:pStyle w:val="affa"/>
              <w:widowControl/>
              <w:numPr>
                <w:ilvl w:val="0"/>
                <w:numId w:val="76"/>
              </w:numPr>
              <w:snapToGrid w:val="0"/>
              <w:spacing w:before="120" w:after="120"/>
              <w:ind w:leftChars="0" w:left="405" w:hanging="405"/>
              <w:jc w:val="both"/>
              <w:rPr>
                <w:b/>
                <w:sz w:val="20"/>
              </w:rPr>
            </w:pPr>
            <w:r>
              <w:rPr>
                <w:rFonts w:hint="eastAsia"/>
                <w:b/>
                <w:sz w:val="22"/>
                <w:szCs w:val="22"/>
                <w:bdr w:val="single" w:sz="4" w:space="0" w:color="auto"/>
              </w:rPr>
              <w:t>相關審查</w:t>
            </w:r>
            <w:r w:rsidR="002030DC">
              <w:rPr>
                <w:rFonts w:hint="eastAsia"/>
                <w:b/>
                <w:sz w:val="22"/>
                <w:szCs w:val="22"/>
                <w:bdr w:val="single" w:sz="4" w:space="0" w:color="auto"/>
              </w:rPr>
              <w:t>文件</w:t>
            </w:r>
            <w:r w:rsidR="003A6A87" w:rsidRPr="007C717E">
              <w:rPr>
                <w:sz w:val="20"/>
              </w:rPr>
              <w:t>：</w:t>
            </w:r>
            <w:r w:rsidR="002030DC">
              <w:rPr>
                <w:rFonts w:hint="eastAsia"/>
                <w:sz w:val="20"/>
              </w:rPr>
              <w:t>不拘格式</w:t>
            </w:r>
            <w:r w:rsidR="002C03B1">
              <w:rPr>
                <w:rFonts w:hint="eastAsia"/>
                <w:sz w:val="20"/>
              </w:rPr>
              <w:t>及頁數。</w:t>
            </w:r>
            <w:r w:rsidR="002030DC" w:rsidRPr="007C717E">
              <w:rPr>
                <w:b/>
                <w:sz w:val="20"/>
              </w:rPr>
              <w:t xml:space="preserve"> </w:t>
            </w:r>
          </w:p>
        </w:tc>
      </w:tr>
      <w:tr w:rsidR="002C03B1" w:rsidTr="002C5E46">
        <w:tc>
          <w:tcPr>
            <w:tcW w:w="457" w:type="dxa"/>
            <w:tcBorders>
              <w:right w:val="single" w:sz="4" w:space="0" w:color="auto"/>
            </w:tcBorders>
            <w:shd w:val="clear" w:color="auto" w:fill="auto"/>
            <w:vAlign w:val="center"/>
          </w:tcPr>
          <w:p w:rsidR="002C03B1" w:rsidRPr="007C717E" w:rsidRDefault="002C03B1" w:rsidP="002C03B1">
            <w:pPr>
              <w:pStyle w:val="a4"/>
              <w:spacing w:line="360" w:lineRule="exact"/>
              <w:rPr>
                <w:rFonts w:ascii="Times New Roman" w:eastAsia="標楷體" w:hAnsi="Times New Roman"/>
                <w:sz w:val="20"/>
                <w:shd w:val="pct15" w:color="auto" w:fill="FFFFFF"/>
              </w:rPr>
            </w:pPr>
            <w:r w:rsidRPr="007C717E">
              <w:rPr>
                <w:rFonts w:ascii="Times New Roman" w:eastAsia="標楷體" w:hAnsi="Times New Roman" w:hint="eastAsia"/>
                <w:b/>
              </w:rPr>
              <w:t>上傳報名資料</w:t>
            </w:r>
          </w:p>
        </w:tc>
        <w:tc>
          <w:tcPr>
            <w:tcW w:w="1135" w:type="dxa"/>
            <w:tcBorders>
              <w:left w:val="single" w:sz="4" w:space="0" w:color="auto"/>
            </w:tcBorders>
            <w:shd w:val="clear" w:color="auto" w:fill="auto"/>
            <w:vAlign w:val="center"/>
          </w:tcPr>
          <w:p w:rsidR="002C03B1" w:rsidRPr="007C717E" w:rsidRDefault="002C03B1" w:rsidP="002C03B1">
            <w:pPr>
              <w:pStyle w:val="a4"/>
              <w:spacing w:line="360" w:lineRule="exact"/>
              <w:rPr>
                <w:rFonts w:ascii="Times New Roman" w:eastAsia="標楷體" w:hAnsi="Times New Roman"/>
                <w:sz w:val="22"/>
                <w:szCs w:val="22"/>
                <w:shd w:val="pct15" w:color="auto" w:fill="FFFFFF"/>
              </w:rPr>
            </w:pPr>
            <w:r w:rsidRPr="007C717E">
              <w:rPr>
                <w:rFonts w:ascii="Times New Roman" w:eastAsia="標楷體" w:hAnsi="Times New Roman"/>
                <w:sz w:val="22"/>
                <w:szCs w:val="22"/>
                <w:shd w:val="pct15" w:color="auto" w:fill="FFFFFF"/>
              </w:rPr>
              <w:t>(</w:t>
            </w:r>
            <w:r w:rsidRPr="007C717E">
              <w:rPr>
                <w:rFonts w:ascii="Times New Roman" w:eastAsia="標楷體" w:hAnsi="Times New Roman"/>
                <w:sz w:val="22"/>
                <w:szCs w:val="22"/>
                <w:shd w:val="pct15" w:color="auto" w:fill="FFFFFF"/>
              </w:rPr>
              <w:t>中</w:t>
            </w:r>
            <w:r w:rsidRPr="007C717E">
              <w:rPr>
                <w:rFonts w:ascii="Times New Roman" w:eastAsia="標楷體" w:hAnsi="Times New Roman"/>
                <w:sz w:val="22"/>
                <w:szCs w:val="22"/>
                <w:shd w:val="pct15" w:color="auto" w:fill="FFFFFF"/>
              </w:rPr>
              <w:t>)</w:t>
            </w:r>
            <w:r w:rsidRPr="007C717E">
              <w:rPr>
                <w:rFonts w:ascii="Times New Roman" w:eastAsia="標楷體" w:hAnsi="Times New Roman"/>
                <w:sz w:val="22"/>
                <w:szCs w:val="22"/>
                <w:shd w:val="pct15" w:color="auto" w:fill="FFFFFF"/>
              </w:rPr>
              <w:t>低收入戶證明</w:t>
            </w:r>
          </w:p>
        </w:tc>
        <w:tc>
          <w:tcPr>
            <w:tcW w:w="1640" w:type="dxa"/>
            <w:shd w:val="clear" w:color="auto" w:fill="auto"/>
            <w:vAlign w:val="center"/>
          </w:tcPr>
          <w:p w:rsidR="002C03B1" w:rsidRPr="007C717E" w:rsidRDefault="002C03B1" w:rsidP="002C03B1">
            <w:pPr>
              <w:pStyle w:val="a4"/>
              <w:spacing w:line="360" w:lineRule="exact"/>
              <w:rPr>
                <w:color w:val="FF0000"/>
                <w:sz w:val="20"/>
              </w:rPr>
            </w:pPr>
            <w:r w:rsidRPr="007C717E">
              <w:rPr>
                <w:rFonts w:ascii="Times New Roman" w:eastAsia="標楷體" w:hAnsi="Times New Roman"/>
                <w:sz w:val="20"/>
              </w:rPr>
              <w:t>符合報名費減免或免繳之</w:t>
            </w:r>
            <w:r w:rsidRPr="007C717E">
              <w:rPr>
                <w:rFonts w:ascii="Times New Roman" w:eastAsia="標楷體" w:hAnsi="Times New Roman"/>
                <w:color w:val="FF0000"/>
                <w:sz w:val="20"/>
              </w:rPr>
              <w:t>中、低收入戶考生</w:t>
            </w:r>
          </w:p>
        </w:tc>
        <w:tc>
          <w:tcPr>
            <w:tcW w:w="6095" w:type="dxa"/>
            <w:shd w:val="clear" w:color="auto" w:fill="auto"/>
          </w:tcPr>
          <w:p w:rsidR="002C03B1" w:rsidRPr="007C717E" w:rsidRDefault="002C03B1" w:rsidP="002C03B1">
            <w:pPr>
              <w:pStyle w:val="a4"/>
              <w:spacing w:line="360" w:lineRule="exact"/>
              <w:rPr>
                <w:rFonts w:eastAsia="標楷體"/>
                <w:b/>
                <w:sz w:val="22"/>
                <w:szCs w:val="22"/>
              </w:rPr>
            </w:pPr>
            <w:r w:rsidRPr="007C717E">
              <w:rPr>
                <w:rFonts w:ascii="Times New Roman" w:eastAsia="標楷體" w:hAnsi="Times New Roman"/>
                <w:sz w:val="22"/>
                <w:szCs w:val="22"/>
              </w:rPr>
              <w:t>填寫「</w:t>
            </w:r>
            <w:hyperlink w:anchor="報名費減免申請表" w:history="1">
              <w:r w:rsidRPr="007C717E">
                <w:rPr>
                  <w:rStyle w:val="ab"/>
                  <w:rFonts w:ascii="Times New Roman" w:eastAsia="標楷體" w:hAnsi="Times New Roman"/>
                  <w:sz w:val="22"/>
                  <w:szCs w:val="22"/>
                </w:rPr>
                <w:t>報名費減免申請表</w:t>
              </w:r>
            </w:hyperlink>
            <w:r w:rsidRPr="007C717E">
              <w:rPr>
                <w:rFonts w:ascii="Times New Roman" w:eastAsia="標楷體" w:hAnsi="Times New Roman"/>
                <w:sz w:val="22"/>
                <w:szCs w:val="22"/>
              </w:rPr>
              <w:t>」（如簡章第</w:t>
            </w:r>
            <w:r w:rsidR="00F74181">
              <w:rPr>
                <w:rFonts w:ascii="Times New Roman" w:eastAsia="標楷體" w:hAnsi="Times New Roman" w:hint="eastAsia"/>
                <w:sz w:val="22"/>
                <w:szCs w:val="22"/>
              </w:rPr>
              <w:t>2</w:t>
            </w:r>
            <w:r w:rsidR="00F74181">
              <w:rPr>
                <w:rFonts w:ascii="Times New Roman" w:eastAsia="標楷體" w:hAnsi="Times New Roman"/>
                <w:sz w:val="22"/>
                <w:szCs w:val="22"/>
              </w:rPr>
              <w:t>1</w:t>
            </w:r>
            <w:r w:rsidRPr="007C717E">
              <w:rPr>
                <w:rFonts w:ascii="Times New Roman" w:eastAsia="標楷體" w:hAnsi="Times New Roman"/>
                <w:sz w:val="22"/>
                <w:szCs w:val="22"/>
              </w:rPr>
              <w:t>頁）及檢具中低、低收入戶證明文件，合併為一份</w:t>
            </w:r>
            <w:r w:rsidRPr="007C717E">
              <w:rPr>
                <w:rFonts w:ascii="Times New Roman" w:eastAsia="標楷體" w:hAnsi="Times New Roman"/>
                <w:sz w:val="22"/>
                <w:szCs w:val="22"/>
              </w:rPr>
              <w:t>PDF</w:t>
            </w:r>
            <w:r w:rsidRPr="007C717E">
              <w:rPr>
                <w:rFonts w:ascii="Times New Roman" w:eastAsia="標楷體" w:hAnsi="Times New Roman"/>
                <w:sz w:val="22"/>
                <w:szCs w:val="22"/>
              </w:rPr>
              <w:t>檔上傳，並於</w:t>
            </w:r>
            <w:r w:rsidRPr="007C717E">
              <w:rPr>
                <w:rFonts w:ascii="Times New Roman" w:eastAsia="標楷體" w:hAnsi="Times New Roman"/>
                <w:b/>
                <w:sz w:val="22"/>
                <w:szCs w:val="22"/>
              </w:rPr>
              <w:t>報名截止日</w:t>
            </w:r>
            <w:r w:rsidRPr="007C717E">
              <w:rPr>
                <w:rFonts w:ascii="Times New Roman" w:eastAsia="標楷體" w:hAnsi="Times New Roman"/>
                <w:b/>
                <w:color w:val="FF0000"/>
                <w:sz w:val="22"/>
                <w:szCs w:val="22"/>
              </w:rPr>
              <w:t>11</w:t>
            </w:r>
            <w:r>
              <w:rPr>
                <w:rFonts w:ascii="Times New Roman" w:eastAsia="標楷體" w:hAnsi="Times New Roman" w:hint="eastAsia"/>
                <w:b/>
                <w:color w:val="FF0000"/>
                <w:sz w:val="22"/>
                <w:szCs w:val="22"/>
              </w:rPr>
              <w:t>2</w:t>
            </w:r>
            <w:r>
              <w:rPr>
                <w:rFonts w:ascii="Times New Roman" w:eastAsia="標楷體" w:hAnsi="Times New Roman" w:hint="eastAsia"/>
                <w:b/>
                <w:color w:val="FF0000"/>
                <w:sz w:val="22"/>
                <w:szCs w:val="22"/>
              </w:rPr>
              <w:t>年</w:t>
            </w:r>
            <w:r>
              <w:rPr>
                <w:rFonts w:ascii="Times New Roman" w:eastAsia="標楷體" w:hAnsi="Times New Roman" w:hint="eastAsia"/>
                <w:b/>
                <w:color w:val="FF0000"/>
                <w:sz w:val="22"/>
                <w:szCs w:val="22"/>
              </w:rPr>
              <w:t>1</w:t>
            </w:r>
            <w:r>
              <w:rPr>
                <w:rFonts w:ascii="Times New Roman" w:eastAsia="標楷體" w:hAnsi="Times New Roman"/>
                <w:b/>
                <w:color w:val="FF0000"/>
                <w:sz w:val="22"/>
                <w:szCs w:val="22"/>
              </w:rPr>
              <w:t>1</w:t>
            </w:r>
            <w:r w:rsidRPr="007C717E">
              <w:rPr>
                <w:rFonts w:ascii="Times New Roman" w:eastAsia="標楷體" w:hAnsi="Times New Roman"/>
                <w:b/>
                <w:color w:val="FF0000"/>
                <w:sz w:val="22"/>
                <w:szCs w:val="22"/>
              </w:rPr>
              <w:t>月</w:t>
            </w:r>
            <w:r>
              <w:rPr>
                <w:rFonts w:ascii="Times New Roman" w:eastAsia="標楷體" w:hAnsi="Times New Roman"/>
                <w:b/>
                <w:color w:val="FF0000"/>
                <w:sz w:val="22"/>
                <w:szCs w:val="22"/>
              </w:rPr>
              <w:t>20</w:t>
            </w:r>
            <w:r w:rsidRPr="007C717E">
              <w:rPr>
                <w:rFonts w:ascii="Times New Roman" w:eastAsia="標楷體" w:hAnsi="Times New Roman"/>
                <w:b/>
                <w:color w:val="FF0000"/>
                <w:sz w:val="22"/>
                <w:szCs w:val="22"/>
              </w:rPr>
              <w:t>日</w:t>
            </w:r>
            <w:r w:rsidRPr="007C717E">
              <w:rPr>
                <w:rFonts w:ascii="Times New Roman" w:eastAsia="標楷體" w:hAnsi="Times New Roman"/>
                <w:b/>
                <w:color w:val="FF0000"/>
                <w:sz w:val="22"/>
                <w:szCs w:val="22"/>
              </w:rPr>
              <w:t>15:00</w:t>
            </w:r>
            <w:r w:rsidRPr="007C717E">
              <w:rPr>
                <w:rFonts w:ascii="Times New Roman" w:eastAsia="標楷體" w:hAnsi="Times New Roman"/>
                <w:b/>
                <w:color w:val="FF0000"/>
                <w:sz w:val="22"/>
                <w:szCs w:val="22"/>
              </w:rPr>
              <w:t>前</w:t>
            </w:r>
            <w:r w:rsidRPr="007C717E">
              <w:rPr>
                <w:rFonts w:ascii="Times New Roman" w:eastAsia="標楷體" w:hAnsi="Times New Roman"/>
                <w:sz w:val="22"/>
                <w:szCs w:val="22"/>
              </w:rPr>
              <w:t>完成上傳。</w:t>
            </w:r>
          </w:p>
        </w:tc>
      </w:tr>
    </w:tbl>
    <w:bookmarkEnd w:id="78"/>
    <w:p w:rsidR="00FC47B8" w:rsidRPr="00932097" w:rsidRDefault="00FC47B8" w:rsidP="00EF4E3C">
      <w:pPr>
        <w:pStyle w:val="a4"/>
        <w:spacing w:line="360" w:lineRule="exact"/>
        <w:ind w:left="1984" w:hangingChars="992" w:hanging="1984"/>
        <w:rPr>
          <w:rFonts w:ascii="Times New Roman" w:eastAsia="標楷體" w:hAnsi="Times New Roman"/>
          <w:sz w:val="20"/>
        </w:rPr>
      </w:pPr>
      <w:r w:rsidRPr="00932097">
        <w:rPr>
          <w:rFonts w:ascii="Times New Roman" w:eastAsia="標楷體" w:hAnsi="Times New Roman"/>
          <w:sz w:val="20"/>
        </w:rPr>
        <w:t>●</w:t>
      </w:r>
      <w:r w:rsidRPr="00CC1CB9">
        <w:rPr>
          <w:rFonts w:ascii="Times New Roman" w:eastAsia="標楷體" w:hAnsi="Times New Roman"/>
          <w:b/>
          <w:sz w:val="22"/>
          <w:szCs w:val="22"/>
        </w:rPr>
        <w:t>相關注意事項</w:t>
      </w:r>
    </w:p>
    <w:p w:rsidR="00FC47B8" w:rsidRPr="00A70ED8" w:rsidRDefault="00FC47B8" w:rsidP="007C717E">
      <w:pPr>
        <w:pStyle w:val="ae"/>
        <w:numPr>
          <w:ilvl w:val="0"/>
          <w:numId w:val="14"/>
        </w:numPr>
        <w:ind w:left="1204" w:hanging="518"/>
        <w:rPr>
          <w:b/>
          <w:sz w:val="20"/>
        </w:rPr>
      </w:pPr>
      <w:r w:rsidRPr="00A70ED8">
        <w:rPr>
          <w:b/>
          <w:sz w:val="20"/>
        </w:rPr>
        <w:t>繳納報名費：可選擇</w:t>
      </w:r>
      <w:r w:rsidRPr="00A70ED8">
        <w:rPr>
          <w:b/>
          <w:bCs/>
          <w:sz w:val="20"/>
        </w:rPr>
        <w:t>ATM</w:t>
      </w:r>
      <w:r w:rsidRPr="00A70ED8">
        <w:rPr>
          <w:b/>
          <w:bCs/>
          <w:sz w:val="20"/>
        </w:rPr>
        <w:t>轉帳</w:t>
      </w:r>
      <w:r w:rsidR="00670468" w:rsidRPr="00A70ED8">
        <w:rPr>
          <w:b/>
          <w:bCs/>
          <w:sz w:val="20"/>
        </w:rPr>
        <w:t>、</w:t>
      </w:r>
      <w:r w:rsidR="001C0B51">
        <w:rPr>
          <w:rFonts w:hint="eastAsia"/>
          <w:b/>
          <w:sz w:val="20"/>
        </w:rPr>
        <w:t>至全台</w:t>
      </w:r>
      <w:r w:rsidR="00204414" w:rsidRPr="00A70ED8">
        <w:rPr>
          <w:rFonts w:hint="eastAsia"/>
          <w:b/>
          <w:sz w:val="20"/>
        </w:rPr>
        <w:t>郵局（中華郵政）或各家銀行臨櫃匯款（請填寫「匯款申請書」，郵局或銀行會另收匯款手續費。</w:t>
      </w:r>
      <w:del w:id="79" w:author="李育枝" w:date="2023-09-15T09:27:00Z">
        <w:r w:rsidR="00204414" w:rsidRPr="00A70ED8" w:rsidDel="0065258C">
          <w:rPr>
            <w:rFonts w:hint="eastAsia"/>
            <w:b/>
            <w:sz w:val="20"/>
          </w:rPr>
          <w:delText>若至</w:delText>
        </w:r>
        <w:r w:rsidR="001C0B51" w:rsidDel="0065258C">
          <w:rPr>
            <w:rFonts w:hint="eastAsia"/>
            <w:b/>
            <w:sz w:val="20"/>
          </w:rPr>
          <w:delText>全台</w:delText>
        </w:r>
        <w:r w:rsidR="00204414" w:rsidRPr="00A70ED8" w:rsidDel="0065258C">
          <w:rPr>
            <w:rFonts w:hint="eastAsia"/>
            <w:b/>
            <w:sz w:val="20"/>
          </w:rPr>
          <w:delText>遠東國際商業銀行各地分行以存款憑條方式繳款，得免手續費）</w:delText>
        </w:r>
        <w:r w:rsidRPr="00A70ED8" w:rsidDel="0065258C">
          <w:rPr>
            <w:b/>
            <w:bCs/>
            <w:sz w:val="20"/>
          </w:rPr>
          <w:delText>或信用卡繳費</w:delText>
        </w:r>
        <w:r w:rsidR="001C0B51" w:rsidDel="0065258C">
          <w:rPr>
            <w:rFonts w:hint="eastAsia"/>
            <w:b/>
            <w:bCs/>
            <w:sz w:val="20"/>
          </w:rPr>
          <w:delText>。</w:delText>
        </w:r>
        <w:r w:rsidR="001C0B51" w:rsidRPr="00A70ED8" w:rsidDel="0065258C">
          <w:rPr>
            <w:b/>
            <w:sz w:val="20"/>
          </w:rPr>
          <w:delText xml:space="preserve"> </w:delText>
        </w:r>
      </w:del>
    </w:p>
    <w:p w:rsidR="00FC47B8" w:rsidRPr="002C03B1" w:rsidRDefault="00FC47B8" w:rsidP="002C03B1">
      <w:pPr>
        <w:pStyle w:val="ae"/>
        <w:numPr>
          <w:ilvl w:val="0"/>
          <w:numId w:val="14"/>
        </w:numPr>
        <w:ind w:left="1204" w:hanging="518"/>
        <w:rPr>
          <w:b/>
          <w:noProof w:val="0"/>
          <w:kern w:val="2"/>
          <w:sz w:val="20"/>
        </w:rPr>
      </w:pPr>
      <w:r w:rsidRPr="00932097">
        <w:rPr>
          <w:b/>
          <w:noProof w:val="0"/>
          <w:kern w:val="2"/>
          <w:sz w:val="20"/>
        </w:rPr>
        <w:t>本簡章所訂應繳報名文件，須於報名期限內</w:t>
      </w:r>
      <w:proofErr w:type="gramStart"/>
      <w:r w:rsidRPr="00932097">
        <w:rPr>
          <w:b/>
          <w:noProof w:val="0"/>
          <w:kern w:val="2"/>
          <w:sz w:val="20"/>
        </w:rPr>
        <w:t>一次繳齊</w:t>
      </w:r>
      <w:proofErr w:type="gramEnd"/>
      <w:r w:rsidRPr="00932097">
        <w:rPr>
          <w:b/>
          <w:noProof w:val="0"/>
          <w:kern w:val="2"/>
          <w:sz w:val="20"/>
        </w:rPr>
        <w:t>，恕不接受補件。資格不符者取消錄取資格（含未依規定期限繳交報名資格證明文件者），系所指定繳交表件不</w:t>
      </w:r>
      <w:proofErr w:type="gramStart"/>
      <w:r w:rsidRPr="00932097">
        <w:rPr>
          <w:b/>
          <w:noProof w:val="0"/>
          <w:kern w:val="2"/>
          <w:sz w:val="20"/>
        </w:rPr>
        <w:t>全者扣減</w:t>
      </w:r>
      <w:proofErr w:type="gramEnd"/>
      <w:r w:rsidRPr="00932097">
        <w:rPr>
          <w:b/>
          <w:noProof w:val="0"/>
          <w:kern w:val="2"/>
          <w:sz w:val="20"/>
        </w:rPr>
        <w:t>相關項目成績，</w:t>
      </w:r>
      <w:proofErr w:type="gramStart"/>
      <w:r w:rsidRPr="00932097">
        <w:rPr>
          <w:b/>
          <w:noProof w:val="0"/>
          <w:kern w:val="2"/>
          <w:sz w:val="20"/>
        </w:rPr>
        <w:t>不</w:t>
      </w:r>
      <w:proofErr w:type="gramEnd"/>
      <w:r w:rsidRPr="00932097">
        <w:rPr>
          <w:b/>
          <w:noProof w:val="0"/>
          <w:kern w:val="2"/>
          <w:sz w:val="20"/>
        </w:rPr>
        <w:t>另通知補件（且不接受補件），如權益因而受損者，概由考生自行負責。</w:t>
      </w:r>
    </w:p>
    <w:p w:rsidR="00FC47B8" w:rsidRPr="001C0B51" w:rsidRDefault="00FC47B8" w:rsidP="001C0B51">
      <w:pPr>
        <w:pStyle w:val="ae"/>
        <w:numPr>
          <w:ilvl w:val="0"/>
          <w:numId w:val="14"/>
        </w:numPr>
        <w:ind w:left="1204" w:hanging="518"/>
        <w:rPr>
          <w:noProof w:val="0"/>
          <w:kern w:val="2"/>
          <w:sz w:val="20"/>
          <w:szCs w:val="24"/>
        </w:rPr>
      </w:pPr>
      <w:r w:rsidRPr="00932097">
        <w:rPr>
          <w:noProof w:val="0"/>
          <w:kern w:val="2"/>
          <w:sz w:val="20"/>
          <w:szCs w:val="24"/>
        </w:rPr>
        <w:t>經錄取學生，其所繳證明文件或所填各項資料，如有偽造、假借、冒用</w:t>
      </w:r>
      <w:r w:rsidR="001C0B51">
        <w:rPr>
          <w:noProof w:val="0"/>
          <w:kern w:val="2"/>
          <w:sz w:val="20"/>
          <w:szCs w:val="24"/>
        </w:rPr>
        <w:t>、塗改等情事，一經查明即開除學籍並應負法律責任，亦不發給任何</w:t>
      </w:r>
      <w:r w:rsidR="001C0B51">
        <w:rPr>
          <w:rFonts w:hint="eastAsia"/>
          <w:noProof w:val="0"/>
          <w:kern w:val="2"/>
          <w:sz w:val="20"/>
          <w:szCs w:val="24"/>
        </w:rPr>
        <w:t>學歷</w:t>
      </w:r>
      <w:r w:rsidRPr="001C0B51">
        <w:rPr>
          <w:noProof w:val="0"/>
          <w:kern w:val="2"/>
          <w:sz w:val="20"/>
          <w:szCs w:val="24"/>
        </w:rPr>
        <w:t>證明，如將來在本校畢業後始發現者，除勒令繳銷其畢業證書外，並公告取消其畢業資格。</w:t>
      </w:r>
    </w:p>
    <w:p w:rsidR="00FD12C5" w:rsidRPr="000E6EB0" w:rsidRDefault="00FD12C5" w:rsidP="007C717E">
      <w:pPr>
        <w:pStyle w:val="ae"/>
        <w:numPr>
          <w:ilvl w:val="0"/>
          <w:numId w:val="14"/>
        </w:numPr>
        <w:jc w:val="both"/>
        <w:rPr>
          <w:b/>
          <w:noProof w:val="0"/>
          <w:sz w:val="20"/>
        </w:rPr>
      </w:pPr>
      <w:bookmarkStart w:id="80" w:name="_Hlk142843329"/>
      <w:r w:rsidRPr="000E6EB0">
        <w:rPr>
          <w:b/>
          <w:noProof w:val="0"/>
          <w:sz w:val="20"/>
        </w:rPr>
        <w:t>考生繳費後除</w:t>
      </w:r>
      <w:bookmarkEnd w:id="80"/>
      <w:r w:rsidRPr="000E6EB0">
        <w:rPr>
          <w:b/>
          <w:noProof w:val="0"/>
          <w:color w:val="FF0000"/>
          <w:sz w:val="20"/>
        </w:rPr>
        <w:t>「</w:t>
      </w:r>
      <w:r w:rsidRPr="000E6EB0">
        <w:rPr>
          <w:b/>
          <w:color w:val="FF0000"/>
          <w:sz w:val="20"/>
        </w:rPr>
        <w:t>網路報名後</w:t>
      </w:r>
      <w:r w:rsidRPr="00E36382">
        <w:rPr>
          <w:b/>
          <w:noProof w:val="0"/>
          <w:color w:val="FF0000"/>
          <w:sz w:val="20"/>
        </w:rPr>
        <w:t>未</w:t>
      </w:r>
      <w:r>
        <w:rPr>
          <w:rFonts w:hint="eastAsia"/>
          <w:b/>
          <w:noProof w:val="0"/>
          <w:color w:val="FF0000"/>
          <w:sz w:val="20"/>
        </w:rPr>
        <w:t>依規定上傳報</w:t>
      </w:r>
      <w:r w:rsidRPr="00E36382">
        <w:rPr>
          <w:b/>
          <w:noProof w:val="0"/>
          <w:color w:val="FF0000"/>
          <w:sz w:val="20"/>
        </w:rPr>
        <w:t>名資料者</w:t>
      </w:r>
      <w:r w:rsidRPr="000E6EB0">
        <w:rPr>
          <w:b/>
          <w:color w:val="FF0000"/>
          <w:sz w:val="20"/>
        </w:rPr>
        <w:t>」</w:t>
      </w:r>
      <w:r>
        <w:rPr>
          <w:rFonts w:hint="eastAsia"/>
          <w:b/>
          <w:noProof w:val="0"/>
          <w:color w:val="FF0000"/>
          <w:sz w:val="20"/>
        </w:rPr>
        <w:t>或</w:t>
      </w:r>
      <w:r w:rsidRPr="000E6EB0">
        <w:rPr>
          <w:b/>
          <w:noProof w:val="0"/>
          <w:color w:val="FF0000"/>
          <w:sz w:val="20"/>
        </w:rPr>
        <w:t>「</w:t>
      </w:r>
      <w:r>
        <w:rPr>
          <w:rFonts w:hint="eastAsia"/>
          <w:b/>
          <w:noProof w:val="0"/>
          <w:color w:val="FF0000"/>
          <w:sz w:val="20"/>
        </w:rPr>
        <w:t>報名時</w:t>
      </w:r>
      <w:r w:rsidRPr="00932097">
        <w:rPr>
          <w:b/>
          <w:color w:val="FF0000"/>
          <w:sz w:val="20"/>
        </w:rPr>
        <w:t>本校審查報考資格不符規定</w:t>
      </w:r>
      <w:r w:rsidRPr="000E6EB0">
        <w:rPr>
          <w:b/>
          <w:color w:val="FF0000"/>
          <w:sz w:val="20"/>
        </w:rPr>
        <w:t>」</w:t>
      </w:r>
      <w:bookmarkStart w:id="81" w:name="_Hlk142843343"/>
      <w:r w:rsidRPr="000E6EB0">
        <w:rPr>
          <w:b/>
          <w:noProof w:val="0"/>
          <w:sz w:val="20"/>
        </w:rPr>
        <w:t>准予部分退費外，概不予退費，請考生詳閱簡章規定，審慎填</w:t>
      </w:r>
      <w:r>
        <w:rPr>
          <w:rFonts w:hint="eastAsia"/>
          <w:b/>
          <w:noProof w:val="0"/>
          <w:sz w:val="20"/>
        </w:rPr>
        <w:t>報</w:t>
      </w:r>
      <w:r w:rsidRPr="000E6EB0">
        <w:rPr>
          <w:b/>
          <w:noProof w:val="0"/>
          <w:sz w:val="20"/>
        </w:rPr>
        <w:t>。</w:t>
      </w:r>
      <w:r w:rsidRPr="000E6EB0">
        <w:rPr>
          <w:b/>
          <w:color w:val="FF0000"/>
          <w:sz w:val="20"/>
        </w:rPr>
        <w:t>所繳報名費一律扣除試務作業費用</w:t>
      </w:r>
      <w:r w:rsidRPr="000E6EB0">
        <w:rPr>
          <w:b/>
          <w:color w:val="FF0000"/>
          <w:sz w:val="20"/>
        </w:rPr>
        <w:t>500</w:t>
      </w:r>
      <w:r w:rsidRPr="000E6EB0">
        <w:rPr>
          <w:b/>
          <w:color w:val="FF0000"/>
          <w:sz w:val="20"/>
        </w:rPr>
        <w:t>元後退費。</w:t>
      </w:r>
      <w:bookmarkEnd w:id="81"/>
    </w:p>
    <w:p w:rsidR="00427E80" w:rsidRPr="00932097" w:rsidRDefault="00427E80" w:rsidP="007C717E">
      <w:pPr>
        <w:pStyle w:val="ae"/>
        <w:numPr>
          <w:ilvl w:val="0"/>
          <w:numId w:val="14"/>
        </w:numPr>
        <w:ind w:left="1204" w:hanging="518"/>
        <w:rPr>
          <w:b/>
          <w:noProof w:val="0"/>
          <w:sz w:val="20"/>
        </w:rPr>
      </w:pPr>
      <w:r w:rsidRPr="00932097">
        <w:rPr>
          <w:noProof w:val="0"/>
          <w:kern w:val="2"/>
          <w:sz w:val="20"/>
          <w:szCs w:val="24"/>
        </w:rPr>
        <w:lastRenderedPageBreak/>
        <w:t>上述需</w:t>
      </w:r>
      <w:r w:rsidRPr="00932097">
        <w:rPr>
          <w:bCs/>
          <w:sz w:val="20"/>
        </w:rPr>
        <w:t>申請報名費退費考生，請</w:t>
      </w:r>
      <w:r w:rsidRPr="000732D9">
        <w:rPr>
          <w:bCs/>
          <w:sz w:val="20"/>
        </w:rPr>
        <w:t>於</w:t>
      </w:r>
      <w:r w:rsidR="000732D9" w:rsidRPr="001C0B51">
        <w:rPr>
          <w:rFonts w:hint="eastAsia"/>
          <w:b/>
          <w:bCs/>
          <w:sz w:val="20"/>
        </w:rPr>
        <w:t>11</w:t>
      </w:r>
      <w:r w:rsidR="00A032B4" w:rsidRPr="001C0B51">
        <w:rPr>
          <w:rFonts w:hint="eastAsia"/>
          <w:b/>
          <w:bCs/>
          <w:sz w:val="20"/>
        </w:rPr>
        <w:t>3</w:t>
      </w:r>
      <w:r w:rsidRPr="001C0B51">
        <w:rPr>
          <w:b/>
          <w:bCs/>
          <w:sz w:val="20"/>
        </w:rPr>
        <w:t>年</w:t>
      </w:r>
      <w:r w:rsidR="001C0B51" w:rsidRPr="001C0B51">
        <w:rPr>
          <w:b/>
          <w:bCs/>
          <w:sz w:val="20"/>
        </w:rPr>
        <w:t>1</w:t>
      </w:r>
      <w:r w:rsidRPr="001C0B51">
        <w:rPr>
          <w:b/>
          <w:bCs/>
          <w:sz w:val="20"/>
        </w:rPr>
        <w:t>月</w:t>
      </w:r>
      <w:r w:rsidR="001C0B51" w:rsidRPr="001C0B51">
        <w:rPr>
          <w:rFonts w:hint="eastAsia"/>
          <w:b/>
          <w:bCs/>
          <w:sz w:val="20"/>
        </w:rPr>
        <w:t>3</w:t>
      </w:r>
      <w:r w:rsidR="001C0B51" w:rsidRPr="001C0B51">
        <w:rPr>
          <w:b/>
          <w:bCs/>
          <w:sz w:val="20"/>
        </w:rPr>
        <w:t>1</w:t>
      </w:r>
      <w:r w:rsidRPr="001C0B51">
        <w:rPr>
          <w:b/>
          <w:bCs/>
          <w:sz w:val="20"/>
        </w:rPr>
        <w:t>日</w:t>
      </w:r>
      <w:r w:rsidRPr="00932097">
        <w:rPr>
          <w:b/>
          <w:bCs/>
          <w:sz w:val="20"/>
        </w:rPr>
        <w:t>前</w:t>
      </w:r>
      <w:r w:rsidRPr="00932097">
        <w:rPr>
          <w:bCs/>
          <w:sz w:val="20"/>
        </w:rPr>
        <w:t>填寫</w:t>
      </w:r>
      <w:hyperlink w:anchor="報名費退費申請表" w:history="1">
        <w:r w:rsidRPr="00932097">
          <w:rPr>
            <w:rStyle w:val="ab"/>
            <w:bCs/>
            <w:sz w:val="20"/>
          </w:rPr>
          <w:t>報名費退費申請表</w:t>
        </w:r>
      </w:hyperlink>
      <w:r w:rsidRPr="00932097">
        <w:rPr>
          <w:sz w:val="20"/>
        </w:rPr>
        <w:t>（參閱附件第</w:t>
      </w:r>
      <w:r w:rsidR="00451C66">
        <w:rPr>
          <w:rFonts w:hint="eastAsia"/>
          <w:sz w:val="20"/>
        </w:rPr>
        <w:t>22</w:t>
      </w:r>
      <w:r w:rsidRPr="00932097">
        <w:rPr>
          <w:sz w:val="20"/>
        </w:rPr>
        <w:t>頁）</w:t>
      </w:r>
      <w:r w:rsidRPr="00932097">
        <w:rPr>
          <w:bCs/>
          <w:sz w:val="20"/>
        </w:rPr>
        <w:t>連同報名費繳費證明</w:t>
      </w:r>
      <w:r w:rsidR="00287D80">
        <w:rPr>
          <w:rFonts w:hint="eastAsia"/>
          <w:bCs/>
          <w:sz w:val="20"/>
        </w:rPr>
        <w:t>掃描成電子檔</w:t>
      </w:r>
      <w:r w:rsidR="00B62B7A" w:rsidRPr="00B62B7A">
        <w:rPr>
          <w:rFonts w:hint="eastAsia"/>
          <w:bCs/>
          <w:sz w:val="20"/>
        </w:rPr>
        <w:t>，以電子郵件</w:t>
      </w:r>
      <w:r w:rsidR="00287D80" w:rsidRPr="0016186D">
        <w:rPr>
          <w:rFonts w:hint="eastAsia"/>
          <w:sz w:val="20"/>
        </w:rPr>
        <w:t>傳送至</w:t>
      </w:r>
      <w:hyperlink r:id="rId18" w:history="1">
        <w:r w:rsidR="001C0B51" w:rsidRPr="00C044A1">
          <w:rPr>
            <w:rStyle w:val="ab"/>
            <w:sz w:val="20"/>
          </w:rPr>
          <w:t>pbnzsd@saturn.yzu.edu.tw</w:t>
        </w:r>
      </w:hyperlink>
      <w:r w:rsidRPr="00932097">
        <w:rPr>
          <w:bCs/>
          <w:sz w:val="20"/>
        </w:rPr>
        <w:t>，辦理退費申請。</w:t>
      </w:r>
    </w:p>
    <w:p w:rsidR="00B44AB0" w:rsidDel="00756C87" w:rsidRDefault="00FC47B8" w:rsidP="007C717E">
      <w:pPr>
        <w:pStyle w:val="ae"/>
        <w:numPr>
          <w:ilvl w:val="0"/>
          <w:numId w:val="14"/>
        </w:numPr>
        <w:ind w:left="1204" w:hanging="518"/>
        <w:rPr>
          <w:del w:id="82" w:author="李育枝" w:date="2023-09-15T09:43:00Z"/>
          <w:noProof w:val="0"/>
          <w:kern w:val="2"/>
          <w:sz w:val="20"/>
          <w:szCs w:val="24"/>
        </w:rPr>
      </w:pPr>
      <w:del w:id="83" w:author="李育枝" w:date="2023-09-15T09:43:00Z">
        <w:r w:rsidRPr="00932097" w:rsidDel="00756C87">
          <w:rPr>
            <w:noProof w:val="0"/>
            <w:kern w:val="2"/>
            <w:sz w:val="20"/>
            <w:szCs w:val="24"/>
          </w:rPr>
          <w:delText>教育部立案香港各院校學生經准入境，得憑教育部驗印之畢業證書或由學校開具附核准入學學籍文號之四下肄業證明，經教育部駐港代表加蓋印章後報考。持四下肄業證明報考者，經錄取後應驗正式證書，否則取消入學資格。</w:delText>
        </w:r>
      </w:del>
    </w:p>
    <w:p w:rsidR="001F288C" w:rsidRPr="00C13C5F" w:rsidRDefault="001F288C" w:rsidP="007C717E">
      <w:pPr>
        <w:pStyle w:val="ae"/>
        <w:numPr>
          <w:ilvl w:val="0"/>
          <w:numId w:val="14"/>
        </w:numPr>
        <w:ind w:left="1204" w:hanging="518"/>
        <w:rPr>
          <w:noProof w:val="0"/>
          <w:kern w:val="2"/>
          <w:sz w:val="20"/>
          <w:szCs w:val="24"/>
        </w:rPr>
      </w:pPr>
      <w:r w:rsidRPr="007459AE">
        <w:rPr>
          <w:rFonts w:hint="eastAsia"/>
          <w:noProof w:val="0"/>
          <w:kern w:val="2"/>
          <w:sz w:val="20"/>
          <w:szCs w:val="24"/>
        </w:rPr>
        <w:t>因傳染病</w:t>
      </w:r>
      <w:proofErr w:type="gramStart"/>
      <w:r w:rsidRPr="007459AE">
        <w:rPr>
          <w:rFonts w:hint="eastAsia"/>
          <w:noProof w:val="0"/>
          <w:kern w:val="2"/>
          <w:sz w:val="20"/>
          <w:szCs w:val="24"/>
        </w:rPr>
        <w:t>流行另</w:t>
      </w:r>
      <w:proofErr w:type="gramEnd"/>
      <w:r w:rsidRPr="007459AE">
        <w:rPr>
          <w:rFonts w:hint="eastAsia"/>
          <w:noProof w:val="0"/>
          <w:kern w:val="2"/>
          <w:sz w:val="20"/>
          <w:szCs w:val="24"/>
        </w:rPr>
        <w:t>發布規定，考生應予配合，不得異議。</w:t>
      </w:r>
      <w:bookmarkStart w:id="84" w:name="捌、應考證列印及查詢"/>
    </w:p>
    <w:p w:rsidR="006462C0" w:rsidRPr="00932097" w:rsidRDefault="002C03B1" w:rsidP="00C01B3E">
      <w:pPr>
        <w:pStyle w:val="a6"/>
        <w:numPr>
          <w:ilvl w:val="0"/>
          <w:numId w:val="90"/>
        </w:numPr>
        <w:outlineLvl w:val="0"/>
        <w:rPr>
          <w:b/>
          <w:sz w:val="24"/>
          <w:szCs w:val="24"/>
        </w:rPr>
      </w:pPr>
      <w:bookmarkStart w:id="85" w:name="_Toc143004512"/>
      <w:bookmarkStart w:id="86" w:name="_Toc145153656"/>
      <w:bookmarkStart w:id="87" w:name="_Toc145158206"/>
      <w:bookmarkStart w:id="88" w:name="_Toc145961600"/>
      <w:r>
        <w:rPr>
          <w:b/>
          <w:sz w:val="24"/>
          <w:szCs w:val="24"/>
        </w:rPr>
        <w:t>應考證</w:t>
      </w:r>
      <w:r w:rsidR="006462C0" w:rsidRPr="00932097">
        <w:rPr>
          <w:b/>
          <w:sz w:val="24"/>
          <w:szCs w:val="24"/>
        </w:rPr>
        <w:t>查詢</w:t>
      </w:r>
      <w:bookmarkEnd w:id="84"/>
      <w:bookmarkEnd w:id="85"/>
      <w:bookmarkEnd w:id="86"/>
      <w:bookmarkEnd w:id="87"/>
      <w:bookmarkEnd w:id="88"/>
    </w:p>
    <w:p w:rsidR="006462C0" w:rsidRPr="00932097" w:rsidRDefault="006462C0" w:rsidP="007C717E">
      <w:pPr>
        <w:pStyle w:val="ae"/>
        <w:numPr>
          <w:ilvl w:val="0"/>
          <w:numId w:val="31"/>
        </w:numPr>
        <w:ind w:left="1204" w:hanging="518"/>
        <w:rPr>
          <w:noProof w:val="0"/>
          <w:kern w:val="2"/>
          <w:sz w:val="20"/>
        </w:rPr>
      </w:pPr>
      <w:r w:rsidRPr="00932097">
        <w:rPr>
          <w:noProof w:val="0"/>
          <w:kern w:val="2"/>
          <w:sz w:val="20"/>
        </w:rPr>
        <w:t>本校於收到學生寄回之報名資料，確認該生報名成功後，</w:t>
      </w:r>
      <w:r w:rsidR="001C0B51" w:rsidRPr="00D6510A">
        <w:rPr>
          <w:rFonts w:hint="eastAsia"/>
          <w:sz w:val="20"/>
        </w:rPr>
        <w:t>會於</w:t>
      </w:r>
      <w:r w:rsidR="001C0B51" w:rsidRPr="000D3CD2">
        <w:rPr>
          <w:rFonts w:hint="eastAsia"/>
          <w:color w:val="FF0000"/>
          <w:sz w:val="22"/>
          <w:szCs w:val="22"/>
        </w:rPr>
        <w:t>1</w:t>
      </w:r>
      <w:r w:rsidR="001C0B51" w:rsidRPr="000D3CD2">
        <w:rPr>
          <w:color w:val="FF0000"/>
          <w:sz w:val="22"/>
          <w:szCs w:val="22"/>
        </w:rPr>
        <w:t>12</w:t>
      </w:r>
      <w:r w:rsidR="001C0B51" w:rsidRPr="000D3CD2">
        <w:rPr>
          <w:rFonts w:hint="eastAsia"/>
          <w:color w:val="FF0000"/>
          <w:sz w:val="22"/>
          <w:szCs w:val="22"/>
        </w:rPr>
        <w:t>年</w:t>
      </w:r>
      <w:r w:rsidR="001C0B51" w:rsidRPr="000D3CD2">
        <w:rPr>
          <w:rFonts w:hint="eastAsia"/>
          <w:color w:val="FF0000"/>
          <w:sz w:val="22"/>
          <w:szCs w:val="22"/>
        </w:rPr>
        <w:t>11</w:t>
      </w:r>
      <w:r w:rsidR="001C0B51" w:rsidRPr="000D3CD2">
        <w:rPr>
          <w:rFonts w:hint="eastAsia"/>
          <w:color w:val="FF0000"/>
          <w:sz w:val="22"/>
          <w:szCs w:val="22"/>
        </w:rPr>
        <w:t>月</w:t>
      </w:r>
      <w:r w:rsidR="001C0B51" w:rsidRPr="000D3CD2">
        <w:rPr>
          <w:rFonts w:hint="eastAsia"/>
          <w:color w:val="FF0000"/>
          <w:sz w:val="22"/>
          <w:szCs w:val="22"/>
        </w:rPr>
        <w:t>30</w:t>
      </w:r>
      <w:r w:rsidR="001C0B51" w:rsidRPr="000D3CD2">
        <w:rPr>
          <w:rFonts w:hint="eastAsia"/>
          <w:color w:val="FF0000"/>
          <w:sz w:val="22"/>
          <w:szCs w:val="22"/>
        </w:rPr>
        <w:t>日</w:t>
      </w:r>
      <w:r w:rsidR="001C0B51" w:rsidRPr="000D3CD2">
        <w:rPr>
          <w:rFonts w:hint="eastAsia"/>
          <w:color w:val="FF0000"/>
          <w:sz w:val="22"/>
          <w:szCs w:val="22"/>
        </w:rPr>
        <w:t>1</w:t>
      </w:r>
      <w:r w:rsidR="001C0B51" w:rsidRPr="000D3CD2">
        <w:rPr>
          <w:color w:val="FF0000"/>
          <w:sz w:val="22"/>
          <w:szCs w:val="22"/>
        </w:rPr>
        <w:t>5:00</w:t>
      </w:r>
      <w:r w:rsidR="001C0B51" w:rsidRPr="000D3CD2">
        <w:rPr>
          <w:rFonts w:hint="eastAsia"/>
          <w:color w:val="FF0000"/>
          <w:sz w:val="22"/>
          <w:szCs w:val="22"/>
        </w:rPr>
        <w:t>後</w:t>
      </w:r>
      <w:r w:rsidR="001C0B51" w:rsidRPr="00D6510A">
        <w:rPr>
          <w:rFonts w:hint="eastAsia"/>
          <w:sz w:val="22"/>
          <w:szCs w:val="22"/>
        </w:rPr>
        <w:t>以</w:t>
      </w:r>
      <w:r w:rsidR="001C0B51" w:rsidRPr="00D6510A">
        <w:rPr>
          <w:rFonts w:hint="eastAsia"/>
          <w:sz w:val="22"/>
          <w:szCs w:val="22"/>
        </w:rPr>
        <w:t>Em</w:t>
      </w:r>
      <w:r w:rsidR="001C0B51" w:rsidRPr="00D6510A">
        <w:rPr>
          <w:sz w:val="22"/>
          <w:szCs w:val="22"/>
        </w:rPr>
        <w:t>ail</w:t>
      </w:r>
      <w:r w:rsidR="001C0B51" w:rsidRPr="00D6510A">
        <w:rPr>
          <w:rFonts w:hint="eastAsia"/>
          <w:sz w:val="22"/>
          <w:szCs w:val="22"/>
        </w:rPr>
        <w:t>形式寄發應考證通知，</w:t>
      </w:r>
      <w:r w:rsidR="001C0B51" w:rsidRPr="00D6510A">
        <w:rPr>
          <w:rFonts w:hint="eastAsia"/>
          <w:sz w:val="20"/>
        </w:rPr>
        <w:t>考生</w:t>
      </w:r>
      <w:r w:rsidR="001C0B51" w:rsidRPr="00D6510A">
        <w:rPr>
          <w:sz w:val="20"/>
        </w:rPr>
        <w:t>不需列印應考證紙本</w:t>
      </w:r>
      <w:r w:rsidRPr="00932097">
        <w:rPr>
          <w:noProof w:val="0"/>
          <w:kern w:val="2"/>
          <w:sz w:val="20"/>
        </w:rPr>
        <w:t>。</w:t>
      </w:r>
    </w:p>
    <w:p w:rsidR="006462C0" w:rsidRPr="00932097" w:rsidRDefault="006462C0" w:rsidP="00C01B3E">
      <w:pPr>
        <w:pStyle w:val="a6"/>
        <w:numPr>
          <w:ilvl w:val="0"/>
          <w:numId w:val="90"/>
        </w:numPr>
        <w:outlineLvl w:val="0"/>
        <w:rPr>
          <w:b/>
          <w:sz w:val="24"/>
          <w:szCs w:val="24"/>
        </w:rPr>
      </w:pPr>
      <w:bookmarkStart w:id="89" w:name="玖、成績核算及錄取標準"/>
      <w:bookmarkStart w:id="90" w:name="_Toc143004513"/>
      <w:bookmarkStart w:id="91" w:name="_Toc145153657"/>
      <w:bookmarkStart w:id="92" w:name="_Toc145158207"/>
      <w:bookmarkStart w:id="93" w:name="_Toc145961601"/>
      <w:bookmarkEnd w:id="89"/>
      <w:r w:rsidRPr="00932097">
        <w:rPr>
          <w:b/>
          <w:sz w:val="24"/>
          <w:szCs w:val="24"/>
        </w:rPr>
        <w:t>成績核算及錄取標準</w:t>
      </w:r>
      <w:bookmarkEnd w:id="90"/>
      <w:bookmarkEnd w:id="91"/>
      <w:bookmarkEnd w:id="92"/>
      <w:bookmarkEnd w:id="93"/>
    </w:p>
    <w:p w:rsidR="006462C0" w:rsidRPr="00932097" w:rsidRDefault="00DC7C3B" w:rsidP="007C717E">
      <w:pPr>
        <w:pStyle w:val="ae"/>
        <w:numPr>
          <w:ilvl w:val="0"/>
          <w:numId w:val="32"/>
        </w:numPr>
        <w:ind w:left="1204" w:hanging="518"/>
        <w:rPr>
          <w:noProof w:val="0"/>
          <w:kern w:val="2"/>
          <w:sz w:val="20"/>
        </w:rPr>
      </w:pPr>
      <w:r w:rsidRPr="00932097">
        <w:rPr>
          <w:noProof w:val="0"/>
          <w:kern w:val="2"/>
          <w:sz w:val="20"/>
          <w:szCs w:val="24"/>
        </w:rPr>
        <w:t>各系所最低錄取標準由招生委員會作最後決定，凡分數在錄取標準以上者，在</w:t>
      </w:r>
      <w:r w:rsidR="006462C0" w:rsidRPr="00932097">
        <w:rPr>
          <w:noProof w:val="0"/>
          <w:kern w:val="2"/>
          <w:sz w:val="20"/>
        </w:rPr>
        <w:t>招生名額內者為正取，其餘為備取。正取生遇有缺額時，備取生得依序遞補</w:t>
      </w:r>
      <w:del w:id="94" w:author="李育枝" w:date="2023-09-15T10:03:00Z">
        <w:r w:rsidR="006462C0" w:rsidRPr="00932097" w:rsidDel="004566A4">
          <w:rPr>
            <w:noProof w:val="0"/>
            <w:kern w:val="2"/>
            <w:sz w:val="20"/>
          </w:rPr>
          <w:delText>（有分組者，依各組錄取順序遞補）</w:delText>
        </w:r>
      </w:del>
      <w:r w:rsidR="006462C0" w:rsidRPr="00932097">
        <w:rPr>
          <w:noProof w:val="0"/>
          <w:kern w:val="2"/>
          <w:sz w:val="20"/>
        </w:rPr>
        <w:t>，並得視考生程度</w:t>
      </w:r>
      <w:proofErr w:type="gramStart"/>
      <w:r w:rsidR="006462C0" w:rsidRPr="00932097">
        <w:rPr>
          <w:noProof w:val="0"/>
          <w:kern w:val="2"/>
          <w:sz w:val="20"/>
        </w:rPr>
        <w:t>不</w:t>
      </w:r>
      <w:proofErr w:type="gramEnd"/>
      <w:r w:rsidR="006462C0" w:rsidRPr="00932097">
        <w:rPr>
          <w:noProof w:val="0"/>
          <w:kern w:val="2"/>
          <w:sz w:val="20"/>
        </w:rPr>
        <w:t>足額錄取</w:t>
      </w:r>
      <w:r w:rsidR="00057ED8" w:rsidRPr="00932097">
        <w:rPr>
          <w:noProof w:val="0"/>
          <w:kern w:val="2"/>
          <w:sz w:val="20"/>
        </w:rPr>
        <w:t>，考生不得異議</w:t>
      </w:r>
      <w:r w:rsidR="006462C0" w:rsidRPr="00932097">
        <w:rPr>
          <w:noProof w:val="0"/>
          <w:kern w:val="2"/>
          <w:sz w:val="20"/>
        </w:rPr>
        <w:t>。</w:t>
      </w:r>
    </w:p>
    <w:p w:rsidR="006462C0" w:rsidRPr="00932097" w:rsidRDefault="006462C0" w:rsidP="001C0B51">
      <w:pPr>
        <w:pStyle w:val="ae"/>
        <w:ind w:left="1204" w:firstLine="0"/>
        <w:rPr>
          <w:b/>
          <w:noProof w:val="0"/>
          <w:kern w:val="2"/>
          <w:sz w:val="20"/>
        </w:rPr>
      </w:pPr>
    </w:p>
    <w:p w:rsidR="006462C0" w:rsidRPr="00932097" w:rsidRDefault="006462C0" w:rsidP="00C01B3E">
      <w:pPr>
        <w:pStyle w:val="ae"/>
        <w:numPr>
          <w:ilvl w:val="0"/>
          <w:numId w:val="90"/>
        </w:numPr>
        <w:jc w:val="both"/>
        <w:outlineLvl w:val="0"/>
        <w:rPr>
          <w:b/>
          <w:bCs/>
          <w:szCs w:val="24"/>
        </w:rPr>
      </w:pPr>
      <w:bookmarkStart w:id="95" w:name="_Toc143004514"/>
      <w:bookmarkStart w:id="96" w:name="_Toc145153658"/>
      <w:bookmarkStart w:id="97" w:name="_Toc145158208"/>
      <w:bookmarkStart w:id="98" w:name="_Toc145961602"/>
      <w:bookmarkStart w:id="99" w:name="拾、放榜"/>
      <w:r w:rsidRPr="00932097">
        <w:rPr>
          <w:b/>
          <w:bCs/>
          <w:szCs w:val="24"/>
        </w:rPr>
        <w:t>放榜</w:t>
      </w:r>
      <w:bookmarkEnd w:id="95"/>
      <w:bookmarkEnd w:id="96"/>
      <w:bookmarkEnd w:id="97"/>
      <w:bookmarkEnd w:id="98"/>
    </w:p>
    <w:bookmarkEnd w:id="99"/>
    <w:p w:rsidR="006462C0" w:rsidRPr="00932097" w:rsidRDefault="006462C0" w:rsidP="007C717E">
      <w:pPr>
        <w:pStyle w:val="ae"/>
        <w:numPr>
          <w:ilvl w:val="0"/>
          <w:numId w:val="33"/>
        </w:numPr>
        <w:ind w:left="1204" w:hanging="518"/>
        <w:rPr>
          <w:sz w:val="20"/>
          <w:szCs w:val="22"/>
        </w:rPr>
      </w:pPr>
      <w:r w:rsidRPr="00932097">
        <w:rPr>
          <w:noProof w:val="0"/>
          <w:kern w:val="2"/>
          <w:sz w:val="20"/>
        </w:rPr>
        <w:t>榜單公告日期：</w:t>
      </w:r>
      <w:r w:rsidRPr="00932097">
        <w:rPr>
          <w:sz w:val="20"/>
          <w:szCs w:val="22"/>
        </w:rPr>
        <w:t>錄取名單預定於</w:t>
      </w:r>
      <w:r w:rsidR="002B1831" w:rsidRPr="00932097">
        <w:rPr>
          <w:color w:val="FF0000"/>
          <w:sz w:val="20"/>
          <w:szCs w:val="22"/>
        </w:rPr>
        <w:t>1</w:t>
      </w:r>
      <w:r w:rsidR="00AF58D4">
        <w:rPr>
          <w:rFonts w:hint="eastAsia"/>
          <w:color w:val="FF0000"/>
          <w:sz w:val="20"/>
          <w:szCs w:val="22"/>
        </w:rPr>
        <w:t>1</w:t>
      </w:r>
      <w:r w:rsidR="002C03B1">
        <w:rPr>
          <w:rFonts w:hint="eastAsia"/>
          <w:color w:val="FF0000"/>
          <w:sz w:val="20"/>
          <w:szCs w:val="22"/>
        </w:rPr>
        <w:t>2</w:t>
      </w:r>
      <w:r w:rsidR="002B1831" w:rsidRPr="00932097">
        <w:rPr>
          <w:color w:val="FF0000"/>
          <w:sz w:val="20"/>
          <w:szCs w:val="22"/>
        </w:rPr>
        <w:t>年</w:t>
      </w:r>
      <w:r w:rsidR="002C03B1">
        <w:rPr>
          <w:color w:val="FF0000"/>
          <w:sz w:val="20"/>
          <w:szCs w:val="22"/>
        </w:rPr>
        <w:t>12</w:t>
      </w:r>
      <w:r w:rsidR="002B1831" w:rsidRPr="00932097">
        <w:rPr>
          <w:color w:val="FF0000"/>
          <w:sz w:val="20"/>
          <w:szCs w:val="22"/>
        </w:rPr>
        <w:t>月</w:t>
      </w:r>
      <w:r w:rsidR="002C03B1">
        <w:rPr>
          <w:color w:val="FF0000"/>
          <w:sz w:val="20"/>
          <w:szCs w:val="22"/>
        </w:rPr>
        <w:t>30</w:t>
      </w:r>
      <w:r w:rsidR="002B1831" w:rsidRPr="00932097">
        <w:rPr>
          <w:color w:val="FF0000"/>
          <w:sz w:val="20"/>
          <w:szCs w:val="22"/>
        </w:rPr>
        <w:t>日</w:t>
      </w:r>
      <w:r w:rsidR="002B1831" w:rsidRPr="00932097">
        <w:rPr>
          <w:color w:val="FF0000"/>
          <w:sz w:val="20"/>
          <w:szCs w:val="22"/>
        </w:rPr>
        <w:t>15</w:t>
      </w:r>
      <w:r w:rsidR="002B1831" w:rsidRPr="00932097">
        <w:rPr>
          <w:color w:val="FF0000"/>
          <w:sz w:val="20"/>
          <w:szCs w:val="22"/>
        </w:rPr>
        <w:t>：</w:t>
      </w:r>
      <w:r w:rsidR="002B1831" w:rsidRPr="00932097">
        <w:rPr>
          <w:color w:val="FF0000"/>
          <w:sz w:val="20"/>
          <w:szCs w:val="22"/>
        </w:rPr>
        <w:t>00</w:t>
      </w:r>
      <w:r w:rsidR="002B1831" w:rsidRPr="00932097">
        <w:rPr>
          <w:color w:val="FF0000"/>
          <w:sz w:val="20"/>
          <w:szCs w:val="22"/>
        </w:rPr>
        <w:t>後</w:t>
      </w:r>
      <w:r w:rsidRPr="00932097">
        <w:rPr>
          <w:sz w:val="20"/>
          <w:szCs w:val="22"/>
        </w:rPr>
        <w:t>公告。並於</w:t>
      </w:r>
      <w:r w:rsidR="00500C54" w:rsidRPr="00932097">
        <w:rPr>
          <w:sz w:val="20"/>
          <w:szCs w:val="22"/>
        </w:rPr>
        <w:t>放榜</w:t>
      </w:r>
      <w:r w:rsidR="005C2E0A" w:rsidRPr="00932097">
        <w:rPr>
          <w:sz w:val="20"/>
          <w:szCs w:val="22"/>
        </w:rPr>
        <w:t>日</w:t>
      </w:r>
      <w:r w:rsidR="00500C54" w:rsidRPr="00932097">
        <w:rPr>
          <w:sz w:val="20"/>
          <w:szCs w:val="22"/>
        </w:rPr>
        <w:t>後</w:t>
      </w:r>
      <w:r w:rsidRPr="00932097">
        <w:rPr>
          <w:sz w:val="20"/>
          <w:szCs w:val="22"/>
        </w:rPr>
        <w:t>寄發</w:t>
      </w:r>
      <w:r w:rsidR="002A06E4" w:rsidRPr="00932097">
        <w:rPr>
          <w:sz w:val="20"/>
        </w:rPr>
        <w:t>個人成績通知電子郵件</w:t>
      </w:r>
      <w:r w:rsidRPr="00932097">
        <w:rPr>
          <w:sz w:val="20"/>
          <w:szCs w:val="22"/>
        </w:rPr>
        <w:t>（</w:t>
      </w:r>
      <w:r w:rsidRPr="00932097">
        <w:rPr>
          <w:sz w:val="20"/>
          <w:szCs w:val="22"/>
        </w:rPr>
        <w:t>e-mail</w:t>
      </w:r>
      <w:r w:rsidRPr="00932097">
        <w:rPr>
          <w:sz w:val="20"/>
          <w:szCs w:val="22"/>
        </w:rPr>
        <w:t>）至考生個人信箱。</w:t>
      </w:r>
    </w:p>
    <w:p w:rsidR="00FC47B8" w:rsidRPr="00932097" w:rsidRDefault="00FC47B8" w:rsidP="007C717E">
      <w:pPr>
        <w:pStyle w:val="ae"/>
        <w:numPr>
          <w:ilvl w:val="0"/>
          <w:numId w:val="33"/>
        </w:numPr>
        <w:ind w:left="1204" w:hanging="518"/>
        <w:rPr>
          <w:noProof w:val="0"/>
          <w:kern w:val="2"/>
          <w:sz w:val="20"/>
        </w:rPr>
      </w:pPr>
      <w:r w:rsidRPr="00932097">
        <w:rPr>
          <w:noProof w:val="0"/>
          <w:kern w:val="2"/>
          <w:sz w:val="20"/>
          <w:szCs w:val="24"/>
        </w:rPr>
        <w:t>請至個人電子郵件信箱收件查詢個人成績及錄取情形。</w:t>
      </w:r>
    </w:p>
    <w:p w:rsidR="006462C0" w:rsidRPr="00932097" w:rsidRDefault="006462C0" w:rsidP="00C01B3E">
      <w:pPr>
        <w:pStyle w:val="ae"/>
        <w:numPr>
          <w:ilvl w:val="0"/>
          <w:numId w:val="90"/>
        </w:numPr>
        <w:jc w:val="both"/>
        <w:outlineLvl w:val="0"/>
        <w:rPr>
          <w:b/>
          <w:szCs w:val="24"/>
        </w:rPr>
      </w:pPr>
      <w:bookmarkStart w:id="100" w:name="拾壹、複查成績辦法"/>
      <w:bookmarkStart w:id="101" w:name="_Toc143004515"/>
      <w:bookmarkStart w:id="102" w:name="_Toc145153659"/>
      <w:bookmarkStart w:id="103" w:name="_Toc145158209"/>
      <w:bookmarkStart w:id="104" w:name="_Toc145961603"/>
      <w:r w:rsidRPr="00932097">
        <w:rPr>
          <w:b/>
          <w:szCs w:val="24"/>
        </w:rPr>
        <w:t>複查成績辦法</w:t>
      </w:r>
      <w:bookmarkEnd w:id="100"/>
      <w:r w:rsidRPr="00932097">
        <w:rPr>
          <w:b/>
          <w:szCs w:val="24"/>
        </w:rPr>
        <w:t>（一律以通訊方式辦理）</w:t>
      </w:r>
      <w:bookmarkEnd w:id="101"/>
      <w:bookmarkEnd w:id="102"/>
      <w:bookmarkEnd w:id="103"/>
      <w:bookmarkEnd w:id="104"/>
    </w:p>
    <w:p w:rsidR="006462C0" w:rsidRPr="00932097" w:rsidRDefault="002B1831" w:rsidP="007C717E">
      <w:pPr>
        <w:pStyle w:val="ae"/>
        <w:numPr>
          <w:ilvl w:val="0"/>
          <w:numId w:val="34"/>
        </w:numPr>
        <w:ind w:left="1204" w:hanging="518"/>
        <w:rPr>
          <w:noProof w:val="0"/>
          <w:kern w:val="2"/>
          <w:sz w:val="20"/>
        </w:rPr>
      </w:pPr>
      <w:r w:rsidRPr="00932097">
        <w:rPr>
          <w:noProof w:val="0"/>
          <w:kern w:val="2"/>
          <w:sz w:val="20"/>
          <w:szCs w:val="24"/>
        </w:rPr>
        <w:t>成績複查時間</w:t>
      </w:r>
      <w:r w:rsidR="006462C0" w:rsidRPr="00932097">
        <w:rPr>
          <w:noProof w:val="0"/>
          <w:kern w:val="2"/>
          <w:sz w:val="20"/>
        </w:rPr>
        <w:t>：</w:t>
      </w:r>
      <w:r w:rsidRPr="00932097">
        <w:rPr>
          <w:noProof w:val="0"/>
          <w:kern w:val="2"/>
          <w:sz w:val="20"/>
          <w:szCs w:val="24"/>
        </w:rPr>
        <w:t>1</w:t>
      </w:r>
      <w:r w:rsidR="00AF58D4">
        <w:rPr>
          <w:rFonts w:hint="eastAsia"/>
          <w:noProof w:val="0"/>
          <w:kern w:val="2"/>
          <w:sz w:val="20"/>
          <w:szCs w:val="24"/>
        </w:rPr>
        <w:t>1</w:t>
      </w:r>
      <w:r w:rsidR="00FD12C5">
        <w:rPr>
          <w:rFonts w:hint="eastAsia"/>
          <w:noProof w:val="0"/>
          <w:kern w:val="2"/>
          <w:sz w:val="20"/>
          <w:szCs w:val="24"/>
        </w:rPr>
        <w:t>3</w:t>
      </w:r>
      <w:r w:rsidRPr="00932097">
        <w:rPr>
          <w:noProof w:val="0"/>
          <w:kern w:val="2"/>
          <w:sz w:val="20"/>
          <w:szCs w:val="24"/>
        </w:rPr>
        <w:t>年</w:t>
      </w:r>
      <w:r w:rsidR="002C03B1">
        <w:rPr>
          <w:noProof w:val="0"/>
          <w:kern w:val="2"/>
          <w:sz w:val="20"/>
          <w:szCs w:val="24"/>
        </w:rPr>
        <w:t>1</w:t>
      </w:r>
      <w:r w:rsidRPr="00932097">
        <w:rPr>
          <w:noProof w:val="0"/>
          <w:kern w:val="2"/>
          <w:sz w:val="20"/>
          <w:szCs w:val="24"/>
        </w:rPr>
        <w:t>月</w:t>
      </w:r>
      <w:r w:rsidR="002C03B1">
        <w:rPr>
          <w:noProof w:val="0"/>
          <w:kern w:val="2"/>
          <w:sz w:val="20"/>
          <w:szCs w:val="24"/>
        </w:rPr>
        <w:t>0</w:t>
      </w:r>
      <w:del w:id="105" w:author="李育枝" w:date="2023-09-15T10:03:00Z">
        <w:r w:rsidR="002C03B1" w:rsidDel="004566A4">
          <w:rPr>
            <w:noProof w:val="0"/>
            <w:kern w:val="2"/>
            <w:sz w:val="20"/>
            <w:szCs w:val="24"/>
          </w:rPr>
          <w:delText>5</w:delText>
        </w:r>
      </w:del>
      <w:ins w:id="106" w:author="李育枝" w:date="2023-09-15T10:03:00Z">
        <w:r w:rsidR="004566A4">
          <w:rPr>
            <w:rFonts w:hint="eastAsia"/>
            <w:noProof w:val="0"/>
            <w:kern w:val="2"/>
            <w:sz w:val="20"/>
            <w:szCs w:val="24"/>
          </w:rPr>
          <w:t>2</w:t>
        </w:r>
      </w:ins>
      <w:r w:rsidRPr="00932097">
        <w:rPr>
          <w:noProof w:val="0"/>
          <w:kern w:val="2"/>
          <w:sz w:val="20"/>
          <w:szCs w:val="24"/>
        </w:rPr>
        <w:t>日～</w:t>
      </w:r>
      <w:r w:rsidR="00AF58D4">
        <w:rPr>
          <w:noProof w:val="0"/>
          <w:kern w:val="2"/>
          <w:sz w:val="20"/>
          <w:szCs w:val="24"/>
        </w:rPr>
        <w:t>1</w:t>
      </w:r>
      <w:r w:rsidR="00AF58D4">
        <w:rPr>
          <w:rFonts w:hint="eastAsia"/>
          <w:noProof w:val="0"/>
          <w:kern w:val="2"/>
          <w:sz w:val="20"/>
          <w:szCs w:val="24"/>
        </w:rPr>
        <w:t>1</w:t>
      </w:r>
      <w:r w:rsidR="00FD12C5">
        <w:rPr>
          <w:rFonts w:hint="eastAsia"/>
          <w:noProof w:val="0"/>
          <w:kern w:val="2"/>
          <w:sz w:val="20"/>
          <w:szCs w:val="24"/>
        </w:rPr>
        <w:t>3</w:t>
      </w:r>
      <w:r w:rsidRPr="00932097">
        <w:rPr>
          <w:noProof w:val="0"/>
          <w:kern w:val="2"/>
          <w:sz w:val="20"/>
          <w:szCs w:val="24"/>
        </w:rPr>
        <w:t>年</w:t>
      </w:r>
      <w:r w:rsidR="002C03B1">
        <w:rPr>
          <w:noProof w:val="0"/>
          <w:kern w:val="2"/>
          <w:sz w:val="20"/>
          <w:szCs w:val="24"/>
        </w:rPr>
        <w:t>1</w:t>
      </w:r>
      <w:r w:rsidRPr="00932097">
        <w:rPr>
          <w:noProof w:val="0"/>
          <w:kern w:val="2"/>
          <w:sz w:val="20"/>
          <w:szCs w:val="24"/>
        </w:rPr>
        <w:t>月</w:t>
      </w:r>
      <w:del w:id="107" w:author="李育枝" w:date="2023-09-15T10:04:00Z">
        <w:r w:rsidR="002C03B1" w:rsidDel="004566A4">
          <w:rPr>
            <w:rFonts w:hint="eastAsia"/>
            <w:noProof w:val="0"/>
            <w:kern w:val="2"/>
            <w:sz w:val="20"/>
            <w:szCs w:val="24"/>
          </w:rPr>
          <w:delText>1</w:delText>
        </w:r>
        <w:r w:rsidR="002C03B1" w:rsidDel="004566A4">
          <w:rPr>
            <w:noProof w:val="0"/>
            <w:kern w:val="2"/>
            <w:sz w:val="20"/>
            <w:szCs w:val="24"/>
          </w:rPr>
          <w:delText>2</w:delText>
        </w:r>
      </w:del>
      <w:ins w:id="108" w:author="李育枝" w:date="2023-09-15T10:04:00Z">
        <w:r w:rsidR="004566A4">
          <w:rPr>
            <w:rFonts w:hint="eastAsia"/>
            <w:noProof w:val="0"/>
            <w:kern w:val="2"/>
            <w:sz w:val="20"/>
            <w:szCs w:val="24"/>
          </w:rPr>
          <w:t>04</w:t>
        </w:r>
      </w:ins>
      <w:r w:rsidRPr="00932097">
        <w:rPr>
          <w:noProof w:val="0"/>
          <w:kern w:val="2"/>
          <w:sz w:val="20"/>
          <w:szCs w:val="24"/>
        </w:rPr>
        <w:t>日。</w:t>
      </w:r>
      <w:proofErr w:type="gramStart"/>
      <w:r w:rsidR="00DF4AA5" w:rsidRPr="00932097">
        <w:rPr>
          <w:noProof w:val="0"/>
          <w:kern w:val="2"/>
          <w:sz w:val="20"/>
        </w:rPr>
        <w:t>（</w:t>
      </w:r>
      <w:proofErr w:type="gramEnd"/>
      <w:r w:rsidR="00DF4AA5" w:rsidRPr="00932097">
        <w:rPr>
          <w:noProof w:val="0"/>
          <w:kern w:val="2"/>
          <w:sz w:val="20"/>
        </w:rPr>
        <w:t>以郵戳為</w:t>
      </w:r>
      <w:proofErr w:type="gramStart"/>
      <w:r w:rsidR="00DF4AA5" w:rsidRPr="00932097">
        <w:rPr>
          <w:noProof w:val="0"/>
          <w:kern w:val="2"/>
          <w:sz w:val="20"/>
        </w:rPr>
        <w:t>憑</w:t>
      </w:r>
      <w:proofErr w:type="gramEnd"/>
      <w:r w:rsidR="00DF4AA5" w:rsidRPr="00932097">
        <w:rPr>
          <w:noProof w:val="0"/>
          <w:kern w:val="2"/>
          <w:sz w:val="20"/>
        </w:rPr>
        <w:t>，逾期概不受理。）</w:t>
      </w:r>
    </w:p>
    <w:p w:rsidR="006462C0" w:rsidRPr="00932097" w:rsidRDefault="006462C0" w:rsidP="00B61C46">
      <w:pPr>
        <w:pStyle w:val="ae"/>
        <w:numPr>
          <w:ilvl w:val="0"/>
          <w:numId w:val="34"/>
        </w:numPr>
        <w:rPr>
          <w:noProof w:val="0"/>
          <w:kern w:val="2"/>
          <w:sz w:val="20"/>
        </w:rPr>
      </w:pPr>
      <w:r w:rsidRPr="00932097">
        <w:rPr>
          <w:noProof w:val="0"/>
          <w:kern w:val="2"/>
          <w:sz w:val="20"/>
        </w:rPr>
        <w:t>地點：查詢各科成績之函件，請</w:t>
      </w:r>
      <w:proofErr w:type="gramStart"/>
      <w:r w:rsidRPr="00932097">
        <w:rPr>
          <w:noProof w:val="0"/>
          <w:kern w:val="2"/>
          <w:sz w:val="20"/>
        </w:rPr>
        <w:t>逕寄元</w:t>
      </w:r>
      <w:proofErr w:type="gramEnd"/>
      <w:r w:rsidRPr="00932097">
        <w:rPr>
          <w:noProof w:val="0"/>
          <w:kern w:val="2"/>
          <w:sz w:val="20"/>
        </w:rPr>
        <w:t>智大學</w:t>
      </w:r>
      <w:proofErr w:type="gramStart"/>
      <w:r w:rsidR="00B61C46" w:rsidRPr="00B61C46">
        <w:rPr>
          <w:rFonts w:hint="eastAsia"/>
          <w:noProof w:val="0"/>
          <w:kern w:val="2"/>
          <w:sz w:val="20"/>
        </w:rPr>
        <w:t>淨零碳排永</w:t>
      </w:r>
      <w:proofErr w:type="gramEnd"/>
      <w:r w:rsidR="00B61C46" w:rsidRPr="00B61C46">
        <w:rPr>
          <w:rFonts w:hint="eastAsia"/>
          <w:noProof w:val="0"/>
          <w:kern w:val="2"/>
          <w:sz w:val="20"/>
        </w:rPr>
        <w:t>續發展</w:t>
      </w:r>
      <w:proofErr w:type="gramStart"/>
      <w:r w:rsidR="00B61C46" w:rsidRPr="00B61C46">
        <w:rPr>
          <w:rFonts w:hint="eastAsia"/>
          <w:noProof w:val="0"/>
          <w:kern w:val="2"/>
          <w:sz w:val="20"/>
        </w:rPr>
        <w:t>學士後專班</w:t>
      </w:r>
      <w:proofErr w:type="gramEnd"/>
      <w:r w:rsidRPr="00932097">
        <w:rPr>
          <w:noProof w:val="0"/>
          <w:kern w:val="2"/>
          <w:sz w:val="20"/>
        </w:rPr>
        <w:t>。</w:t>
      </w:r>
    </w:p>
    <w:p w:rsidR="006462C0" w:rsidRPr="00932097" w:rsidRDefault="006462C0" w:rsidP="007C717E">
      <w:pPr>
        <w:pStyle w:val="ae"/>
        <w:numPr>
          <w:ilvl w:val="0"/>
          <w:numId w:val="34"/>
        </w:numPr>
        <w:ind w:left="1204" w:hanging="518"/>
        <w:rPr>
          <w:noProof w:val="0"/>
          <w:kern w:val="2"/>
          <w:sz w:val="20"/>
        </w:rPr>
      </w:pPr>
      <w:r w:rsidRPr="00932097">
        <w:rPr>
          <w:noProof w:val="0"/>
          <w:kern w:val="2"/>
          <w:sz w:val="20"/>
        </w:rPr>
        <w:t>處理方式：</w:t>
      </w:r>
    </w:p>
    <w:p w:rsidR="00FC47B8" w:rsidRPr="00932097" w:rsidRDefault="00B61C46" w:rsidP="00853BAF">
      <w:pPr>
        <w:numPr>
          <w:ilvl w:val="0"/>
          <w:numId w:val="5"/>
        </w:numPr>
        <w:snapToGrid w:val="0"/>
        <w:spacing w:before="120" w:after="120"/>
        <w:ind w:left="1701" w:hanging="652"/>
        <w:jc w:val="both"/>
        <w:rPr>
          <w:rFonts w:eastAsia="標楷體"/>
          <w:sz w:val="20"/>
        </w:rPr>
      </w:pPr>
      <w:r>
        <w:rPr>
          <w:rFonts w:eastAsia="標楷體"/>
          <w:sz w:val="20"/>
        </w:rPr>
        <w:t>申請複查須附入學考試成績單紙本（自行</w:t>
      </w:r>
      <w:r w:rsidR="005A331D" w:rsidRPr="00932097">
        <w:rPr>
          <w:rFonts w:eastAsia="標楷體"/>
          <w:sz w:val="20"/>
        </w:rPr>
        <w:t>列印</w:t>
      </w:r>
      <w:r>
        <w:rPr>
          <w:rFonts w:eastAsia="標楷體" w:hint="eastAsia"/>
          <w:sz w:val="20"/>
        </w:rPr>
        <w:t>）、</w:t>
      </w:r>
      <w:r>
        <w:t xml:space="preserve"> </w:t>
      </w:r>
      <w:hyperlink w:anchor="成績複查申請書" w:history="1">
        <w:r w:rsidR="00FC47B8" w:rsidRPr="00932097">
          <w:rPr>
            <w:rStyle w:val="ab"/>
            <w:rFonts w:eastAsia="標楷體"/>
            <w:sz w:val="20"/>
          </w:rPr>
          <w:t>成績複查申請書</w:t>
        </w:r>
      </w:hyperlink>
      <w:r w:rsidR="00FC47B8" w:rsidRPr="00932097">
        <w:rPr>
          <w:rFonts w:eastAsia="標楷體"/>
          <w:sz w:val="20"/>
        </w:rPr>
        <w:t>（參</w:t>
      </w:r>
      <w:r w:rsidR="00FC47B8" w:rsidRPr="009916C8">
        <w:rPr>
          <w:rFonts w:eastAsia="標楷體"/>
          <w:sz w:val="20"/>
        </w:rPr>
        <w:t>閱附件第</w:t>
      </w:r>
      <w:r w:rsidR="009916C8" w:rsidRPr="009916C8">
        <w:rPr>
          <w:rFonts w:eastAsia="標楷體" w:hint="eastAsia"/>
          <w:sz w:val="20"/>
        </w:rPr>
        <w:t>2</w:t>
      </w:r>
      <w:r w:rsidR="009916C8">
        <w:rPr>
          <w:rFonts w:eastAsia="標楷體"/>
          <w:sz w:val="20"/>
        </w:rPr>
        <w:t>4</w:t>
      </w:r>
      <w:r w:rsidR="00FC47B8" w:rsidRPr="00B61C46">
        <w:rPr>
          <w:rFonts w:eastAsia="標楷體"/>
          <w:sz w:val="20"/>
        </w:rPr>
        <w:t>頁</w:t>
      </w:r>
      <w:r w:rsidR="00FC47B8" w:rsidRPr="00932097">
        <w:rPr>
          <w:rFonts w:eastAsia="標楷體"/>
          <w:sz w:val="20"/>
        </w:rPr>
        <w:t>）、郵局劃撥收據及回郵信封。</w:t>
      </w:r>
    </w:p>
    <w:p w:rsidR="00FC47B8" w:rsidRPr="00932097" w:rsidRDefault="00CF2448" w:rsidP="00853BAF">
      <w:pPr>
        <w:numPr>
          <w:ilvl w:val="0"/>
          <w:numId w:val="5"/>
        </w:numPr>
        <w:snapToGrid w:val="0"/>
        <w:spacing w:before="120" w:after="120"/>
        <w:ind w:left="1701" w:hanging="652"/>
        <w:jc w:val="both"/>
        <w:rPr>
          <w:rFonts w:eastAsia="標楷體"/>
          <w:sz w:val="20"/>
        </w:rPr>
      </w:pPr>
      <w:hyperlink w:anchor="成績複查申請書" w:history="1">
        <w:r w:rsidR="00FC47B8" w:rsidRPr="00932097">
          <w:rPr>
            <w:rStyle w:val="ab"/>
            <w:rFonts w:eastAsia="標楷體"/>
            <w:sz w:val="20"/>
          </w:rPr>
          <w:t>成績複查申請書</w:t>
        </w:r>
      </w:hyperlink>
      <w:r w:rsidR="00FC47B8" w:rsidRPr="00932097">
        <w:rPr>
          <w:rFonts w:eastAsia="標楷體"/>
          <w:sz w:val="20"/>
        </w:rPr>
        <w:t>須寫明姓名、應考證號碼、聯絡電話、原始得分並由考生本人簽名，否則不予受理。</w:t>
      </w:r>
    </w:p>
    <w:p w:rsidR="006524D8" w:rsidRPr="00932097" w:rsidRDefault="006462C0" w:rsidP="007C717E">
      <w:pPr>
        <w:pStyle w:val="ae"/>
        <w:numPr>
          <w:ilvl w:val="0"/>
          <w:numId w:val="34"/>
        </w:numPr>
        <w:ind w:left="1204" w:hanging="518"/>
        <w:rPr>
          <w:noProof w:val="0"/>
          <w:kern w:val="2"/>
          <w:sz w:val="20"/>
        </w:rPr>
      </w:pPr>
      <w:r w:rsidRPr="00932097">
        <w:rPr>
          <w:noProof w:val="0"/>
          <w:kern w:val="2"/>
          <w:sz w:val="20"/>
        </w:rPr>
        <w:t>每科複查費新台幣</w:t>
      </w:r>
      <w:r w:rsidR="00FC47B8" w:rsidRPr="00932097">
        <w:rPr>
          <w:noProof w:val="0"/>
          <w:kern w:val="2"/>
          <w:sz w:val="20"/>
        </w:rPr>
        <w:t>50</w:t>
      </w:r>
      <w:r w:rsidRPr="00932097">
        <w:rPr>
          <w:noProof w:val="0"/>
          <w:kern w:val="2"/>
          <w:sz w:val="20"/>
        </w:rPr>
        <w:t>元。</w:t>
      </w:r>
    </w:p>
    <w:p w:rsidR="00670468" w:rsidRPr="00932097" w:rsidRDefault="00670468" w:rsidP="007C717E">
      <w:pPr>
        <w:pStyle w:val="ae"/>
        <w:numPr>
          <w:ilvl w:val="0"/>
          <w:numId w:val="34"/>
        </w:numPr>
        <w:ind w:left="1204" w:hanging="518"/>
        <w:rPr>
          <w:noProof w:val="0"/>
          <w:kern w:val="2"/>
          <w:sz w:val="20"/>
          <w:szCs w:val="24"/>
        </w:rPr>
      </w:pPr>
      <w:bookmarkStart w:id="109" w:name="拾貳、報到"/>
      <w:r w:rsidRPr="00932097">
        <w:rPr>
          <w:noProof w:val="0"/>
          <w:kern w:val="2"/>
          <w:sz w:val="20"/>
          <w:szCs w:val="24"/>
        </w:rPr>
        <w:t>若複查結果確認有誤，則原正備取名次依分數高低重新排序，考生不得異議。</w:t>
      </w:r>
    </w:p>
    <w:p w:rsidR="00670468" w:rsidRPr="00932097" w:rsidRDefault="00670468" w:rsidP="007C717E">
      <w:pPr>
        <w:pStyle w:val="ae"/>
        <w:numPr>
          <w:ilvl w:val="0"/>
          <w:numId w:val="34"/>
        </w:numPr>
        <w:ind w:left="1204" w:hanging="518"/>
        <w:rPr>
          <w:noProof w:val="0"/>
          <w:kern w:val="2"/>
          <w:sz w:val="20"/>
          <w:szCs w:val="24"/>
        </w:rPr>
      </w:pPr>
      <w:r w:rsidRPr="00932097">
        <w:rPr>
          <w:noProof w:val="0"/>
          <w:kern w:val="2"/>
          <w:sz w:val="20"/>
          <w:szCs w:val="24"/>
        </w:rPr>
        <w:t>未錄取考生經複查結果實際成績已達錄取標準者，即予補錄取。</w:t>
      </w:r>
    </w:p>
    <w:p w:rsidR="00670468" w:rsidRPr="00932097" w:rsidRDefault="00670468" w:rsidP="007C717E">
      <w:pPr>
        <w:pStyle w:val="ae"/>
        <w:numPr>
          <w:ilvl w:val="0"/>
          <w:numId w:val="34"/>
        </w:numPr>
        <w:ind w:left="1204" w:hanging="518"/>
        <w:rPr>
          <w:noProof w:val="0"/>
          <w:kern w:val="2"/>
          <w:sz w:val="20"/>
          <w:szCs w:val="24"/>
        </w:rPr>
      </w:pPr>
      <w:r w:rsidRPr="00932097">
        <w:rPr>
          <w:noProof w:val="0"/>
          <w:kern w:val="2"/>
          <w:sz w:val="20"/>
          <w:szCs w:val="24"/>
        </w:rPr>
        <w:t>已錄取之考生，經複查發現該科成績或總分低於錄取標準時即取消其錄取資格，該生不得異議。</w:t>
      </w:r>
    </w:p>
    <w:p w:rsidR="006462C0" w:rsidRPr="00932097" w:rsidRDefault="006462C0" w:rsidP="00C01B3E">
      <w:pPr>
        <w:pStyle w:val="a6"/>
        <w:widowControl w:val="0"/>
        <w:numPr>
          <w:ilvl w:val="0"/>
          <w:numId w:val="90"/>
        </w:numPr>
        <w:adjustRightInd/>
        <w:snapToGrid/>
        <w:outlineLvl w:val="0"/>
        <w:rPr>
          <w:b/>
          <w:sz w:val="24"/>
          <w:szCs w:val="24"/>
        </w:rPr>
      </w:pPr>
      <w:bookmarkStart w:id="110" w:name="_Toc143004516"/>
      <w:bookmarkStart w:id="111" w:name="_Toc145153660"/>
      <w:bookmarkStart w:id="112" w:name="_Toc145158210"/>
      <w:bookmarkStart w:id="113" w:name="_Toc145961604"/>
      <w:r w:rsidRPr="00932097">
        <w:rPr>
          <w:b/>
          <w:sz w:val="24"/>
          <w:szCs w:val="24"/>
        </w:rPr>
        <w:t>報到</w:t>
      </w:r>
      <w:bookmarkEnd w:id="110"/>
      <w:bookmarkEnd w:id="111"/>
      <w:bookmarkEnd w:id="112"/>
      <w:bookmarkEnd w:id="113"/>
    </w:p>
    <w:bookmarkEnd w:id="109"/>
    <w:p w:rsidR="00FC47B8" w:rsidRPr="003B7282" w:rsidRDefault="00243735" w:rsidP="007C717E">
      <w:pPr>
        <w:pStyle w:val="ae"/>
        <w:numPr>
          <w:ilvl w:val="0"/>
          <w:numId w:val="35"/>
        </w:numPr>
        <w:ind w:left="1204" w:hanging="518"/>
        <w:rPr>
          <w:noProof w:val="0"/>
          <w:kern w:val="2"/>
          <w:sz w:val="20"/>
        </w:rPr>
      </w:pPr>
      <w:r w:rsidRPr="003B7282">
        <w:rPr>
          <w:noProof w:val="0"/>
          <w:kern w:val="2"/>
          <w:sz w:val="20"/>
        </w:rPr>
        <w:t>正備取生應依</w:t>
      </w:r>
      <w:r w:rsidR="00DF4AA5" w:rsidRPr="003B7282">
        <w:rPr>
          <w:noProof w:val="0"/>
          <w:kern w:val="2"/>
          <w:sz w:val="20"/>
        </w:rPr>
        <w:t>報到</w:t>
      </w:r>
      <w:r w:rsidR="00B61C46">
        <w:rPr>
          <w:noProof w:val="0"/>
          <w:kern w:val="2"/>
          <w:sz w:val="20"/>
        </w:rPr>
        <w:t>通知之規定日期到校辦理報到，報到時應繳交學歷</w:t>
      </w:r>
      <w:r w:rsidRPr="003B7282">
        <w:rPr>
          <w:noProof w:val="0"/>
          <w:kern w:val="2"/>
          <w:sz w:val="20"/>
        </w:rPr>
        <w:t>證書正本。逾期未報到者即以自願放棄入學資格</w:t>
      </w:r>
      <w:r w:rsidR="00FC47B8" w:rsidRPr="003B7282">
        <w:rPr>
          <w:noProof w:val="0"/>
          <w:kern w:val="2"/>
          <w:sz w:val="20"/>
        </w:rPr>
        <w:t>論。</w:t>
      </w:r>
    </w:p>
    <w:p w:rsidR="00B61C46" w:rsidRPr="00B61C46" w:rsidRDefault="00B61C46" w:rsidP="00B61C46">
      <w:pPr>
        <w:pStyle w:val="ae"/>
        <w:numPr>
          <w:ilvl w:val="0"/>
          <w:numId w:val="35"/>
        </w:numPr>
        <w:tabs>
          <w:tab w:val="clear" w:pos="-498"/>
          <w:tab w:val="num" w:pos="-616"/>
        </w:tabs>
        <w:ind w:left="1204" w:hanging="518"/>
        <w:rPr>
          <w:sz w:val="20"/>
        </w:rPr>
      </w:pPr>
      <w:r>
        <w:rPr>
          <w:b/>
          <w:sz w:val="20"/>
        </w:rPr>
        <w:t>報到作業</w:t>
      </w:r>
      <w:r>
        <w:rPr>
          <w:rFonts w:hint="eastAsia"/>
          <w:b/>
          <w:sz w:val="20"/>
        </w:rPr>
        <w:t>以通訊報到</w:t>
      </w:r>
      <w:r w:rsidR="00FD12C5" w:rsidRPr="003B7282">
        <w:rPr>
          <w:b/>
          <w:sz w:val="20"/>
        </w:rPr>
        <w:t>辦理</w:t>
      </w:r>
      <w:r>
        <w:rPr>
          <w:rFonts w:hint="eastAsia"/>
          <w:b/>
          <w:sz w:val="20"/>
        </w:rPr>
        <w:t>，請將</w:t>
      </w:r>
      <w:r w:rsidR="00FD12C5" w:rsidRPr="003B7282">
        <w:rPr>
          <w:b/>
          <w:sz w:val="20"/>
        </w:rPr>
        <w:t>「新生繳驗證件」</w:t>
      </w:r>
      <w:r w:rsidR="00FD12C5" w:rsidRPr="003B7282">
        <w:rPr>
          <w:sz w:val="20"/>
        </w:rPr>
        <w:t>以「限時掛號」方式</w:t>
      </w:r>
      <w:r w:rsidR="00FD12C5" w:rsidRPr="003B7282">
        <w:rPr>
          <w:sz w:val="20"/>
        </w:rPr>
        <w:t>(</w:t>
      </w:r>
      <w:r w:rsidR="00FD12C5" w:rsidRPr="003B7282">
        <w:rPr>
          <w:sz w:val="20"/>
        </w:rPr>
        <w:t>郵戳為憑</w:t>
      </w:r>
      <w:r w:rsidR="00FD12C5" w:rsidRPr="003B7282">
        <w:rPr>
          <w:sz w:val="20"/>
        </w:rPr>
        <w:t>)</w:t>
      </w:r>
      <w:r w:rsidR="00FD12C5" w:rsidRPr="003B7282">
        <w:rPr>
          <w:b/>
          <w:sz w:val="20"/>
        </w:rPr>
        <w:t>於報到截止日前</w:t>
      </w:r>
      <w:r w:rsidR="00FD12C5" w:rsidRPr="003B7282">
        <w:rPr>
          <w:sz w:val="20"/>
        </w:rPr>
        <w:t>(</w:t>
      </w:r>
      <w:r w:rsidR="00FD12C5" w:rsidRPr="003B7282">
        <w:rPr>
          <w:sz w:val="20"/>
        </w:rPr>
        <w:t>郵戳為憑</w:t>
      </w:r>
      <w:r w:rsidR="00FD12C5" w:rsidRPr="003B7282">
        <w:rPr>
          <w:sz w:val="20"/>
        </w:rPr>
        <w:t>)</w:t>
      </w:r>
      <w:r w:rsidR="00FD12C5" w:rsidRPr="003B7282">
        <w:rPr>
          <w:sz w:val="20"/>
        </w:rPr>
        <w:t>郵寄至本校。</w:t>
      </w:r>
    </w:p>
    <w:p w:rsidR="00FD12C5" w:rsidRPr="00B61C46" w:rsidRDefault="00FD12C5" w:rsidP="00577A63">
      <w:pPr>
        <w:pStyle w:val="ae"/>
        <w:numPr>
          <w:ilvl w:val="0"/>
          <w:numId w:val="35"/>
        </w:numPr>
        <w:ind w:left="686" w:firstLine="0"/>
        <w:rPr>
          <w:noProof w:val="0"/>
          <w:kern w:val="2"/>
          <w:sz w:val="20"/>
        </w:rPr>
      </w:pPr>
      <w:r w:rsidRPr="00B61C46">
        <w:rPr>
          <w:rFonts w:hint="eastAsia"/>
          <w:sz w:val="20"/>
        </w:rPr>
        <w:t>逾期未完成</w:t>
      </w:r>
      <w:r w:rsidRPr="00B61C46">
        <w:rPr>
          <w:rFonts w:ascii="標楷體" w:hAnsi="標楷體" w:hint="eastAsia"/>
          <w:b/>
          <w:sz w:val="20"/>
        </w:rPr>
        <w:t>「</w:t>
      </w:r>
      <w:r w:rsidR="00B61C46" w:rsidRPr="00B61C46">
        <w:rPr>
          <w:rFonts w:ascii="標楷體" w:hAnsi="標楷體" w:hint="eastAsia"/>
          <w:b/>
          <w:sz w:val="20"/>
        </w:rPr>
        <w:t>通訊</w:t>
      </w:r>
      <w:r w:rsidRPr="00B61C46">
        <w:rPr>
          <w:b/>
          <w:sz w:val="20"/>
        </w:rPr>
        <w:t>報到</w:t>
      </w:r>
      <w:r w:rsidRPr="00B61C46">
        <w:rPr>
          <w:rFonts w:ascii="標楷體" w:hAnsi="標楷體" w:hint="eastAsia"/>
          <w:b/>
          <w:sz w:val="20"/>
        </w:rPr>
        <w:t>」</w:t>
      </w:r>
      <w:r w:rsidR="00B61C46">
        <w:rPr>
          <w:rFonts w:hint="eastAsia"/>
          <w:sz w:val="20"/>
        </w:rPr>
        <w:t>者，</w:t>
      </w:r>
      <w:r w:rsidRPr="00B61C46">
        <w:rPr>
          <w:rFonts w:hint="eastAsia"/>
          <w:sz w:val="20"/>
        </w:rPr>
        <w:t>視同自動放棄入學，事後不得以任何理由要求補救措施。</w:t>
      </w:r>
      <w:r w:rsidRPr="00B61C46">
        <w:rPr>
          <w:b/>
          <w:sz w:val="20"/>
        </w:rPr>
        <w:t>其缺額由備取生依次遞補，考生不得異議。</w:t>
      </w:r>
    </w:p>
    <w:p w:rsidR="00500C54" w:rsidRPr="00932097" w:rsidRDefault="00FC47B8" w:rsidP="007C717E">
      <w:pPr>
        <w:pStyle w:val="ae"/>
        <w:numPr>
          <w:ilvl w:val="0"/>
          <w:numId w:val="35"/>
        </w:numPr>
        <w:ind w:left="1204" w:hanging="518"/>
        <w:rPr>
          <w:noProof w:val="0"/>
          <w:kern w:val="2"/>
          <w:sz w:val="20"/>
        </w:rPr>
      </w:pPr>
      <w:r w:rsidRPr="00932097">
        <w:rPr>
          <w:noProof w:val="0"/>
          <w:kern w:val="2"/>
          <w:sz w:val="20"/>
        </w:rPr>
        <w:t>正取生：</w:t>
      </w:r>
    </w:p>
    <w:p w:rsidR="00500C54" w:rsidRPr="003B7282" w:rsidRDefault="003B7282" w:rsidP="007C717E">
      <w:pPr>
        <w:numPr>
          <w:ilvl w:val="0"/>
          <w:numId w:val="59"/>
        </w:numPr>
        <w:tabs>
          <w:tab w:val="clear" w:pos="0"/>
          <w:tab w:val="num" w:pos="1694"/>
        </w:tabs>
        <w:snapToGrid w:val="0"/>
        <w:spacing w:before="120" w:after="120"/>
        <w:ind w:left="1701" w:hanging="652"/>
        <w:jc w:val="both"/>
        <w:rPr>
          <w:rFonts w:eastAsia="標楷體"/>
          <w:sz w:val="20"/>
        </w:rPr>
      </w:pPr>
      <w:r w:rsidRPr="003B7282">
        <w:rPr>
          <w:rFonts w:eastAsia="標楷體" w:hint="eastAsia"/>
          <w:b/>
          <w:kern w:val="0"/>
          <w:sz w:val="20"/>
          <w:szCs w:val="20"/>
        </w:rPr>
        <w:lastRenderedPageBreak/>
        <w:t>正取生報到作業日期</w:t>
      </w:r>
    </w:p>
    <w:tbl>
      <w:tblPr>
        <w:tblW w:w="0" w:type="auto"/>
        <w:tblInd w:w="1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4671"/>
      </w:tblGrid>
      <w:tr w:rsidR="003B7282" w:rsidRPr="007C717E" w:rsidTr="007C717E">
        <w:tc>
          <w:tcPr>
            <w:tcW w:w="2724" w:type="dxa"/>
            <w:shd w:val="clear" w:color="auto" w:fill="D9D9D9"/>
          </w:tcPr>
          <w:p w:rsidR="003B7282" w:rsidRPr="007C717E" w:rsidRDefault="003B7282" w:rsidP="007C717E">
            <w:pPr>
              <w:snapToGrid w:val="0"/>
              <w:spacing w:before="120" w:after="120"/>
              <w:jc w:val="center"/>
              <w:rPr>
                <w:rFonts w:eastAsia="標楷體"/>
                <w:sz w:val="20"/>
              </w:rPr>
            </w:pPr>
            <w:r w:rsidRPr="007C717E">
              <w:rPr>
                <w:rFonts w:eastAsia="標楷體"/>
                <w:sz w:val="20"/>
              </w:rPr>
              <w:t>辦理事項</w:t>
            </w:r>
          </w:p>
        </w:tc>
        <w:tc>
          <w:tcPr>
            <w:tcW w:w="4672" w:type="dxa"/>
            <w:shd w:val="clear" w:color="auto" w:fill="D9D9D9"/>
          </w:tcPr>
          <w:p w:rsidR="003B7282" w:rsidRPr="007C717E" w:rsidRDefault="003B7282" w:rsidP="007C717E">
            <w:pPr>
              <w:snapToGrid w:val="0"/>
              <w:spacing w:before="120" w:after="120"/>
              <w:jc w:val="center"/>
              <w:rPr>
                <w:rFonts w:eastAsia="標楷體"/>
                <w:sz w:val="20"/>
              </w:rPr>
            </w:pPr>
            <w:r w:rsidRPr="007C717E">
              <w:rPr>
                <w:rFonts w:eastAsia="標楷體"/>
                <w:sz w:val="20"/>
              </w:rPr>
              <w:t>日期</w:t>
            </w:r>
          </w:p>
        </w:tc>
      </w:tr>
      <w:tr w:rsidR="003B7282" w:rsidRPr="007C717E" w:rsidTr="007C717E">
        <w:tc>
          <w:tcPr>
            <w:tcW w:w="2724" w:type="dxa"/>
            <w:shd w:val="clear" w:color="auto" w:fill="auto"/>
          </w:tcPr>
          <w:p w:rsidR="003B7282" w:rsidRPr="007C717E" w:rsidRDefault="00B61C46" w:rsidP="007C717E">
            <w:pPr>
              <w:snapToGrid w:val="0"/>
              <w:spacing w:before="120" w:after="120"/>
              <w:jc w:val="both"/>
              <w:rPr>
                <w:rFonts w:eastAsia="標楷體"/>
                <w:sz w:val="20"/>
              </w:rPr>
            </w:pPr>
            <w:r>
              <w:rPr>
                <w:rFonts w:eastAsia="標楷體"/>
                <w:b/>
                <w:sz w:val="20"/>
              </w:rPr>
              <w:t>「</w:t>
            </w:r>
            <w:r>
              <w:rPr>
                <w:rFonts w:eastAsia="標楷體" w:hint="eastAsia"/>
                <w:b/>
                <w:sz w:val="20"/>
              </w:rPr>
              <w:t>通訊</w:t>
            </w:r>
            <w:r w:rsidR="003B7282" w:rsidRPr="007C717E">
              <w:rPr>
                <w:rFonts w:eastAsia="標楷體"/>
                <w:b/>
                <w:sz w:val="20"/>
              </w:rPr>
              <w:t>報到」</w:t>
            </w:r>
            <w:r w:rsidR="003B7282" w:rsidRPr="007C717E">
              <w:rPr>
                <w:rFonts w:eastAsia="標楷體"/>
                <w:sz w:val="20"/>
              </w:rPr>
              <w:t>截止時間</w:t>
            </w:r>
          </w:p>
        </w:tc>
        <w:tc>
          <w:tcPr>
            <w:tcW w:w="4672" w:type="dxa"/>
            <w:shd w:val="clear" w:color="auto" w:fill="auto"/>
          </w:tcPr>
          <w:p w:rsidR="003B7282" w:rsidRPr="007C717E" w:rsidRDefault="003B7282" w:rsidP="007C717E">
            <w:pPr>
              <w:snapToGrid w:val="0"/>
              <w:spacing w:before="120" w:after="120"/>
              <w:jc w:val="both"/>
              <w:rPr>
                <w:rFonts w:eastAsia="標楷體"/>
                <w:sz w:val="20"/>
              </w:rPr>
            </w:pPr>
            <w:r w:rsidRPr="007C717E">
              <w:rPr>
                <w:rFonts w:eastAsia="標楷體"/>
                <w:color w:val="FF0000"/>
                <w:sz w:val="20"/>
              </w:rPr>
              <w:t>113</w:t>
            </w:r>
            <w:r w:rsidRPr="007C717E">
              <w:rPr>
                <w:rFonts w:eastAsia="標楷體"/>
                <w:color w:val="FF0000"/>
                <w:sz w:val="20"/>
              </w:rPr>
              <w:t>年</w:t>
            </w:r>
            <w:r w:rsidR="00510476">
              <w:rPr>
                <w:rFonts w:eastAsia="標楷體"/>
                <w:color w:val="FF0000"/>
                <w:sz w:val="20"/>
              </w:rPr>
              <w:t>1</w:t>
            </w:r>
            <w:r w:rsidRPr="007C717E">
              <w:rPr>
                <w:rFonts w:eastAsia="標楷體"/>
                <w:color w:val="FF0000"/>
                <w:sz w:val="20"/>
              </w:rPr>
              <w:t>月</w:t>
            </w:r>
            <w:del w:id="114" w:author="李育枝" w:date="2023-09-15T10:05:00Z">
              <w:r w:rsidR="00B61C46" w:rsidDel="004566A4">
                <w:rPr>
                  <w:rFonts w:eastAsia="標楷體" w:hint="eastAsia"/>
                  <w:color w:val="FF0000"/>
                  <w:sz w:val="20"/>
                </w:rPr>
                <w:delText>20</w:delText>
              </w:r>
            </w:del>
            <w:ins w:id="115" w:author="李育枝" w:date="2023-09-15T10:05:00Z">
              <w:r w:rsidR="004566A4">
                <w:rPr>
                  <w:rFonts w:eastAsia="標楷體" w:hint="eastAsia"/>
                  <w:color w:val="FF0000"/>
                  <w:sz w:val="20"/>
                </w:rPr>
                <w:t>15</w:t>
              </w:r>
            </w:ins>
            <w:r w:rsidRPr="007C717E">
              <w:rPr>
                <w:rFonts w:eastAsia="標楷體"/>
                <w:color w:val="FF0000"/>
                <w:sz w:val="20"/>
              </w:rPr>
              <w:t>日</w:t>
            </w:r>
            <w:del w:id="116" w:author="李育枝" w:date="2023-09-15T10:05:00Z">
              <w:r w:rsidRPr="007C717E" w:rsidDel="004566A4">
                <w:rPr>
                  <w:rFonts w:eastAsia="標楷體"/>
                  <w:color w:val="FF0000"/>
                  <w:sz w:val="20"/>
                </w:rPr>
                <w:delText>15</w:delText>
              </w:r>
              <w:r w:rsidRPr="007C717E" w:rsidDel="004566A4">
                <w:rPr>
                  <w:rFonts w:eastAsia="標楷體"/>
                  <w:color w:val="FF0000"/>
                  <w:sz w:val="20"/>
                </w:rPr>
                <w:delText>：</w:delText>
              </w:r>
              <w:r w:rsidRPr="007C717E" w:rsidDel="004566A4">
                <w:rPr>
                  <w:rFonts w:eastAsia="標楷體"/>
                  <w:color w:val="FF0000"/>
                  <w:sz w:val="20"/>
                </w:rPr>
                <w:delText>00</w:delText>
              </w:r>
              <w:r w:rsidRPr="007C717E" w:rsidDel="004566A4">
                <w:rPr>
                  <w:rFonts w:eastAsia="標楷體"/>
                  <w:color w:val="FF0000"/>
                  <w:sz w:val="20"/>
                </w:rPr>
                <w:delText>前</w:delText>
              </w:r>
            </w:del>
            <w:r w:rsidRPr="007C717E">
              <w:rPr>
                <w:rFonts w:eastAsia="標楷體"/>
                <w:sz w:val="20"/>
              </w:rPr>
              <w:t>。</w:t>
            </w:r>
            <w:proofErr w:type="gramStart"/>
            <w:ins w:id="117" w:author="李育枝" w:date="2023-09-15T10:06:00Z">
              <w:r w:rsidR="004566A4" w:rsidRPr="004566A4">
                <w:rPr>
                  <w:rFonts w:eastAsia="標楷體" w:hint="eastAsia"/>
                  <w:sz w:val="20"/>
                </w:rPr>
                <w:t>（</w:t>
              </w:r>
              <w:proofErr w:type="gramEnd"/>
              <w:r w:rsidR="004566A4" w:rsidRPr="004566A4">
                <w:rPr>
                  <w:rFonts w:eastAsia="標楷體" w:hint="eastAsia"/>
                  <w:sz w:val="20"/>
                </w:rPr>
                <w:t>以郵戳為</w:t>
              </w:r>
              <w:proofErr w:type="gramStart"/>
              <w:r w:rsidR="004566A4" w:rsidRPr="004566A4">
                <w:rPr>
                  <w:rFonts w:eastAsia="標楷體" w:hint="eastAsia"/>
                  <w:sz w:val="20"/>
                </w:rPr>
                <w:t>憑</w:t>
              </w:r>
              <w:proofErr w:type="gramEnd"/>
              <w:r w:rsidR="004566A4" w:rsidRPr="004566A4">
                <w:rPr>
                  <w:rFonts w:eastAsia="標楷體" w:hint="eastAsia"/>
                  <w:sz w:val="20"/>
                </w:rPr>
                <w:t>，逾期概不受理。）</w:t>
              </w:r>
            </w:ins>
            <w:del w:id="118" w:author="李育枝" w:date="2023-09-15T10:06:00Z">
              <w:r w:rsidRPr="007C717E" w:rsidDel="004566A4">
                <w:rPr>
                  <w:rFonts w:eastAsia="標楷體"/>
                  <w:sz w:val="20"/>
                </w:rPr>
                <w:delText>（逾時不予受理）</w:delText>
              </w:r>
            </w:del>
          </w:p>
        </w:tc>
      </w:tr>
    </w:tbl>
    <w:p w:rsidR="00500C54" w:rsidRPr="003B7282" w:rsidRDefault="00B61C46" w:rsidP="007C717E">
      <w:pPr>
        <w:numPr>
          <w:ilvl w:val="0"/>
          <w:numId w:val="59"/>
        </w:numPr>
        <w:tabs>
          <w:tab w:val="clear" w:pos="0"/>
          <w:tab w:val="num" w:pos="1694"/>
        </w:tabs>
        <w:snapToGrid w:val="0"/>
        <w:spacing w:before="120" w:after="120"/>
        <w:ind w:left="1701" w:hanging="652"/>
        <w:jc w:val="both"/>
        <w:rPr>
          <w:rFonts w:eastAsia="標楷體"/>
          <w:b/>
          <w:sz w:val="20"/>
        </w:rPr>
      </w:pPr>
      <w:r>
        <w:rPr>
          <w:rFonts w:eastAsia="標楷體"/>
          <w:sz w:val="20"/>
        </w:rPr>
        <w:t>凡未按規定之時間完成「</w:t>
      </w:r>
      <w:r>
        <w:rPr>
          <w:rFonts w:eastAsia="標楷體" w:hint="eastAsia"/>
          <w:sz w:val="20"/>
        </w:rPr>
        <w:t>通訊報到</w:t>
      </w:r>
      <w:r w:rsidR="003B7282" w:rsidRPr="003B7282">
        <w:rPr>
          <w:rFonts w:eastAsia="標楷體"/>
          <w:sz w:val="20"/>
        </w:rPr>
        <w:t>」者，以自願放棄入學資格論，其缺額由備取生依次遞補，考生不得異議。</w:t>
      </w:r>
    </w:p>
    <w:p w:rsidR="00FC47B8" w:rsidRPr="00932097" w:rsidRDefault="00FC47B8" w:rsidP="007C717E">
      <w:pPr>
        <w:pStyle w:val="ae"/>
        <w:numPr>
          <w:ilvl w:val="0"/>
          <w:numId w:val="35"/>
        </w:numPr>
        <w:ind w:left="1204" w:hanging="518"/>
        <w:rPr>
          <w:noProof w:val="0"/>
          <w:kern w:val="2"/>
          <w:sz w:val="20"/>
        </w:rPr>
      </w:pPr>
      <w:r w:rsidRPr="00932097">
        <w:rPr>
          <w:noProof w:val="0"/>
          <w:kern w:val="2"/>
          <w:sz w:val="20"/>
        </w:rPr>
        <w:t>備取生</w:t>
      </w:r>
      <w:r w:rsidR="00500C54" w:rsidRPr="00932097">
        <w:rPr>
          <w:noProof w:val="0"/>
          <w:kern w:val="2"/>
          <w:sz w:val="20"/>
        </w:rPr>
        <w:t>：</w:t>
      </w:r>
    </w:p>
    <w:p w:rsidR="00FC47B8" w:rsidRPr="00B61C46" w:rsidRDefault="00732E70" w:rsidP="00B61C46">
      <w:pPr>
        <w:numPr>
          <w:ilvl w:val="0"/>
          <w:numId w:val="60"/>
        </w:numPr>
        <w:snapToGrid w:val="0"/>
        <w:spacing w:before="120" w:after="120"/>
        <w:ind w:left="1701" w:hanging="652"/>
        <w:jc w:val="both"/>
        <w:rPr>
          <w:rFonts w:eastAsia="標楷體"/>
          <w:sz w:val="20"/>
        </w:rPr>
      </w:pPr>
      <w:r w:rsidRPr="00932097">
        <w:rPr>
          <w:rFonts w:eastAsia="標楷體"/>
          <w:b/>
          <w:sz w:val="20"/>
        </w:rPr>
        <w:t>正取生報到後若有缺額，</w:t>
      </w:r>
      <w:r w:rsidR="00B61C46">
        <w:rPr>
          <w:rFonts w:eastAsia="標楷體" w:hint="eastAsia"/>
          <w:b/>
          <w:sz w:val="20"/>
        </w:rPr>
        <w:t>會依序聯繫備取生，</w:t>
      </w:r>
      <w:r w:rsidR="00B61C46" w:rsidRPr="00B61C46">
        <w:rPr>
          <w:rFonts w:eastAsia="標楷體" w:hint="eastAsia"/>
          <w:sz w:val="20"/>
        </w:rPr>
        <w:t>備取生</w:t>
      </w:r>
      <w:r w:rsidR="00FC47B8" w:rsidRPr="00B61C46">
        <w:rPr>
          <w:rFonts w:eastAsia="標楷體"/>
          <w:sz w:val="20"/>
        </w:rPr>
        <w:t>遞補作業至</w:t>
      </w:r>
      <w:r w:rsidR="00AF58D4" w:rsidRPr="00B61C46">
        <w:rPr>
          <w:rFonts w:eastAsia="標楷體"/>
          <w:sz w:val="20"/>
        </w:rPr>
        <w:t>1</w:t>
      </w:r>
      <w:r w:rsidR="00AF58D4" w:rsidRPr="00B61C46">
        <w:rPr>
          <w:rFonts w:eastAsia="標楷體" w:hint="eastAsia"/>
          <w:sz w:val="20"/>
        </w:rPr>
        <w:t>1</w:t>
      </w:r>
      <w:del w:id="119" w:author="李育枝" w:date="2023-09-15T10:06:00Z">
        <w:r w:rsidR="003B7282" w:rsidRPr="00B61C46" w:rsidDel="004566A4">
          <w:rPr>
            <w:rFonts w:eastAsia="標楷體" w:hint="eastAsia"/>
            <w:sz w:val="20"/>
          </w:rPr>
          <w:delText>3</w:delText>
        </w:r>
      </w:del>
      <w:ins w:id="120" w:author="李育枝" w:date="2023-09-15T10:06:00Z">
        <w:r w:rsidR="004566A4">
          <w:rPr>
            <w:rFonts w:eastAsia="標楷體" w:hint="eastAsia"/>
            <w:sz w:val="20"/>
          </w:rPr>
          <w:t>2</w:t>
        </w:r>
      </w:ins>
      <w:r w:rsidR="003F5824" w:rsidRPr="00B61C46">
        <w:rPr>
          <w:rFonts w:eastAsia="標楷體"/>
          <w:sz w:val="20"/>
        </w:rPr>
        <w:t>學</w:t>
      </w:r>
      <w:r w:rsidR="005C2E0A" w:rsidRPr="00B61C46">
        <w:rPr>
          <w:rFonts w:eastAsia="標楷體"/>
          <w:sz w:val="20"/>
        </w:rPr>
        <w:t>年</w:t>
      </w:r>
      <w:r w:rsidR="003F5824" w:rsidRPr="00B61C46">
        <w:rPr>
          <w:rFonts w:eastAsia="標楷體"/>
          <w:sz w:val="20"/>
        </w:rPr>
        <w:t>度</w:t>
      </w:r>
      <w:ins w:id="121" w:author="李育枝" w:date="2023-09-15T10:06:00Z">
        <w:r w:rsidR="004566A4">
          <w:rPr>
            <w:rFonts w:eastAsia="標楷體" w:hint="eastAsia"/>
            <w:sz w:val="20"/>
          </w:rPr>
          <w:t>第二學期</w:t>
        </w:r>
      </w:ins>
      <w:r w:rsidR="003F5824" w:rsidRPr="00B61C46">
        <w:rPr>
          <w:rFonts w:eastAsia="標楷體"/>
          <w:sz w:val="20"/>
        </w:rPr>
        <w:t>開學</w:t>
      </w:r>
      <w:r w:rsidR="005C2E0A" w:rsidRPr="00B61C46">
        <w:rPr>
          <w:rFonts w:eastAsia="標楷體"/>
          <w:sz w:val="20"/>
        </w:rPr>
        <w:t>日</w:t>
      </w:r>
      <w:r w:rsidR="00FC47B8" w:rsidRPr="00B61C46">
        <w:rPr>
          <w:rFonts w:eastAsia="標楷體"/>
          <w:sz w:val="20"/>
        </w:rPr>
        <w:t>止。</w:t>
      </w:r>
    </w:p>
    <w:p w:rsidR="00FC47B8" w:rsidRPr="00932097" w:rsidRDefault="00732E70" w:rsidP="007C717E">
      <w:pPr>
        <w:pStyle w:val="ae"/>
        <w:numPr>
          <w:ilvl w:val="0"/>
          <w:numId w:val="35"/>
        </w:numPr>
        <w:ind w:left="1204" w:hanging="518"/>
        <w:rPr>
          <w:noProof w:val="0"/>
          <w:kern w:val="2"/>
          <w:sz w:val="20"/>
        </w:rPr>
      </w:pPr>
      <w:r w:rsidRPr="00932097">
        <w:rPr>
          <w:noProof w:val="0"/>
          <w:kern w:val="2"/>
          <w:sz w:val="20"/>
        </w:rPr>
        <w:t>報到時須繳交學歷證書正本，應屆畢業生應填具切結書</w:t>
      </w:r>
      <w:r w:rsidRPr="00932097">
        <w:rPr>
          <w:noProof w:val="0"/>
          <w:kern w:val="2"/>
          <w:sz w:val="20"/>
          <w:szCs w:val="24"/>
        </w:rPr>
        <w:t>（期限由本校訂之）</w:t>
      </w:r>
      <w:r w:rsidRPr="00932097">
        <w:rPr>
          <w:noProof w:val="0"/>
          <w:kern w:val="2"/>
          <w:sz w:val="20"/>
        </w:rPr>
        <w:t>，並於規定切結期限內補繳正本。逾期未補繳，即以自願放棄入學資格論。</w:t>
      </w:r>
      <w:r w:rsidR="00B61C46">
        <w:rPr>
          <w:noProof w:val="0"/>
          <w:kern w:val="2"/>
          <w:sz w:val="20"/>
        </w:rPr>
        <w:t>學歷</w:t>
      </w:r>
      <w:r w:rsidR="000A15B0" w:rsidRPr="00932097">
        <w:rPr>
          <w:noProof w:val="0"/>
          <w:kern w:val="2"/>
          <w:sz w:val="20"/>
        </w:rPr>
        <w:t>證書正本請於註冊入學</w:t>
      </w:r>
      <w:proofErr w:type="gramStart"/>
      <w:r w:rsidR="000A15B0" w:rsidRPr="00932097">
        <w:rPr>
          <w:noProof w:val="0"/>
          <w:kern w:val="2"/>
          <w:sz w:val="20"/>
        </w:rPr>
        <w:t>1</w:t>
      </w:r>
      <w:r w:rsidR="00B61C46">
        <w:rPr>
          <w:noProof w:val="0"/>
          <w:kern w:val="2"/>
          <w:sz w:val="20"/>
        </w:rPr>
        <w:t>個月後洽</w:t>
      </w:r>
      <w:r w:rsidR="00B61C46">
        <w:rPr>
          <w:rFonts w:hint="eastAsia"/>
          <w:noProof w:val="0"/>
          <w:kern w:val="2"/>
          <w:sz w:val="20"/>
        </w:rPr>
        <w:t>本專</w:t>
      </w:r>
      <w:proofErr w:type="gramEnd"/>
      <w:r w:rsidR="00B61C46">
        <w:rPr>
          <w:rFonts w:hint="eastAsia"/>
          <w:noProof w:val="0"/>
          <w:kern w:val="2"/>
          <w:sz w:val="20"/>
        </w:rPr>
        <w:t>班</w:t>
      </w:r>
      <w:r w:rsidR="000A15B0" w:rsidRPr="00932097">
        <w:rPr>
          <w:noProof w:val="0"/>
          <w:kern w:val="2"/>
          <w:sz w:val="20"/>
        </w:rPr>
        <w:t>領取</w:t>
      </w:r>
      <w:r w:rsidR="00FC47B8" w:rsidRPr="00932097">
        <w:rPr>
          <w:noProof w:val="0"/>
          <w:kern w:val="2"/>
          <w:sz w:val="20"/>
        </w:rPr>
        <w:t>。</w:t>
      </w:r>
    </w:p>
    <w:p w:rsidR="00FC47B8" w:rsidRPr="00932097" w:rsidRDefault="00FC47B8" w:rsidP="007C717E">
      <w:pPr>
        <w:pStyle w:val="ae"/>
        <w:numPr>
          <w:ilvl w:val="0"/>
          <w:numId w:val="35"/>
        </w:numPr>
        <w:ind w:left="1204" w:hanging="518"/>
        <w:rPr>
          <w:noProof w:val="0"/>
          <w:kern w:val="2"/>
          <w:sz w:val="20"/>
          <w:szCs w:val="24"/>
        </w:rPr>
      </w:pPr>
      <w:r w:rsidRPr="00932097">
        <w:rPr>
          <w:noProof w:val="0"/>
          <w:kern w:val="2"/>
          <w:sz w:val="20"/>
          <w:szCs w:val="24"/>
        </w:rPr>
        <w:t>逾期未報到或逾期未繳交</w:t>
      </w:r>
      <w:r w:rsidR="00B61C46">
        <w:rPr>
          <w:noProof w:val="0"/>
          <w:kern w:val="2"/>
          <w:sz w:val="20"/>
        </w:rPr>
        <w:t>學歷</w:t>
      </w:r>
      <w:r w:rsidR="00D459DB" w:rsidRPr="00932097">
        <w:rPr>
          <w:noProof w:val="0"/>
          <w:kern w:val="2"/>
          <w:sz w:val="20"/>
        </w:rPr>
        <w:t>證書正本</w:t>
      </w:r>
      <w:r w:rsidRPr="00932097">
        <w:rPr>
          <w:noProof w:val="0"/>
          <w:kern w:val="2"/>
          <w:sz w:val="20"/>
          <w:szCs w:val="24"/>
        </w:rPr>
        <w:t>者，其缺額由其他備取生依序遞補，考生不得以任何理由要求補救措施。</w:t>
      </w:r>
    </w:p>
    <w:p w:rsidR="00FC47B8" w:rsidRPr="00932097" w:rsidRDefault="00FC47B8" w:rsidP="00B61C46">
      <w:pPr>
        <w:pStyle w:val="ae"/>
        <w:numPr>
          <w:ilvl w:val="0"/>
          <w:numId w:val="35"/>
        </w:numPr>
        <w:rPr>
          <w:noProof w:val="0"/>
          <w:kern w:val="2"/>
          <w:sz w:val="20"/>
          <w:szCs w:val="24"/>
        </w:rPr>
      </w:pPr>
      <w:r w:rsidRPr="00932097">
        <w:rPr>
          <w:noProof w:val="0"/>
          <w:kern w:val="2"/>
          <w:sz w:val="20"/>
          <w:szCs w:val="24"/>
        </w:rPr>
        <w:t>經確定錄取並完成本校報到程序，欲辦理放棄錄取者，</w:t>
      </w:r>
      <w:r w:rsidR="00535815" w:rsidRPr="00932097">
        <w:rPr>
          <w:noProof w:val="0"/>
          <w:kern w:val="2"/>
          <w:sz w:val="20"/>
          <w:szCs w:val="24"/>
        </w:rPr>
        <w:t>應出示身分證明文件，並</w:t>
      </w:r>
      <w:r w:rsidRPr="00932097">
        <w:rPr>
          <w:noProof w:val="0"/>
          <w:kern w:val="2"/>
          <w:sz w:val="20"/>
          <w:szCs w:val="24"/>
        </w:rPr>
        <w:t>填具「自動放棄入學資格切結書」，</w:t>
      </w:r>
      <w:proofErr w:type="gramStart"/>
      <w:r w:rsidRPr="00932097">
        <w:rPr>
          <w:noProof w:val="0"/>
          <w:kern w:val="2"/>
          <w:sz w:val="20"/>
          <w:szCs w:val="24"/>
        </w:rPr>
        <w:t>擲交元</w:t>
      </w:r>
      <w:proofErr w:type="gramEnd"/>
      <w:r w:rsidRPr="00932097">
        <w:rPr>
          <w:noProof w:val="0"/>
          <w:kern w:val="2"/>
          <w:sz w:val="20"/>
          <w:szCs w:val="24"/>
        </w:rPr>
        <w:t>智大學</w:t>
      </w:r>
      <w:proofErr w:type="gramStart"/>
      <w:r w:rsidR="00B61C46" w:rsidRPr="00B61C46">
        <w:rPr>
          <w:rFonts w:hint="eastAsia"/>
          <w:noProof w:val="0"/>
          <w:kern w:val="2"/>
          <w:sz w:val="20"/>
          <w:szCs w:val="24"/>
        </w:rPr>
        <w:t>淨零碳排永</w:t>
      </w:r>
      <w:proofErr w:type="gramEnd"/>
      <w:r w:rsidR="00B61C46" w:rsidRPr="00B61C46">
        <w:rPr>
          <w:rFonts w:hint="eastAsia"/>
          <w:noProof w:val="0"/>
          <w:kern w:val="2"/>
          <w:sz w:val="20"/>
          <w:szCs w:val="24"/>
        </w:rPr>
        <w:t>續發展</w:t>
      </w:r>
      <w:proofErr w:type="gramStart"/>
      <w:r w:rsidR="00B61C46" w:rsidRPr="00B61C46">
        <w:rPr>
          <w:rFonts w:hint="eastAsia"/>
          <w:noProof w:val="0"/>
          <w:kern w:val="2"/>
          <w:sz w:val="20"/>
          <w:szCs w:val="24"/>
        </w:rPr>
        <w:t>學士後專班</w:t>
      </w:r>
      <w:proofErr w:type="gramEnd"/>
      <w:r w:rsidRPr="00932097">
        <w:rPr>
          <w:noProof w:val="0"/>
          <w:kern w:val="2"/>
          <w:sz w:val="20"/>
          <w:szCs w:val="24"/>
        </w:rPr>
        <w:t>承辦人員簽核後，始得領回報到時所繳交之證件。</w:t>
      </w:r>
    </w:p>
    <w:p w:rsidR="006462C0" w:rsidRPr="00932097" w:rsidRDefault="006462C0" w:rsidP="00C01B3E">
      <w:pPr>
        <w:pStyle w:val="a6"/>
        <w:widowControl w:val="0"/>
        <w:numPr>
          <w:ilvl w:val="0"/>
          <w:numId w:val="90"/>
        </w:numPr>
        <w:adjustRightInd/>
        <w:snapToGrid/>
        <w:outlineLvl w:val="0"/>
        <w:rPr>
          <w:b/>
          <w:sz w:val="24"/>
          <w:szCs w:val="24"/>
        </w:rPr>
      </w:pPr>
      <w:bookmarkStart w:id="122" w:name="拾參、附註"/>
      <w:bookmarkStart w:id="123" w:name="_Toc143004517"/>
      <w:bookmarkStart w:id="124" w:name="_Toc145153661"/>
      <w:bookmarkStart w:id="125" w:name="_Toc145158211"/>
      <w:bookmarkStart w:id="126" w:name="_Toc145961605"/>
      <w:r w:rsidRPr="00932097">
        <w:rPr>
          <w:b/>
          <w:sz w:val="24"/>
          <w:szCs w:val="24"/>
        </w:rPr>
        <w:t>附註</w:t>
      </w:r>
      <w:bookmarkEnd w:id="122"/>
      <w:bookmarkEnd w:id="123"/>
      <w:bookmarkEnd w:id="124"/>
      <w:bookmarkEnd w:id="125"/>
      <w:bookmarkEnd w:id="126"/>
    </w:p>
    <w:p w:rsidR="006462C0" w:rsidRPr="00932097" w:rsidRDefault="00701756" w:rsidP="007C717E">
      <w:pPr>
        <w:pStyle w:val="ae"/>
        <w:numPr>
          <w:ilvl w:val="0"/>
          <w:numId w:val="36"/>
        </w:numPr>
        <w:ind w:left="1204" w:hanging="518"/>
        <w:rPr>
          <w:noProof w:val="0"/>
          <w:kern w:val="2"/>
          <w:sz w:val="20"/>
        </w:rPr>
      </w:pPr>
      <w:r w:rsidRPr="00932097">
        <w:rPr>
          <w:noProof w:val="0"/>
          <w:kern w:val="2"/>
          <w:sz w:val="20"/>
          <w:szCs w:val="24"/>
        </w:rPr>
        <w:t>本校收費標準等其他招生相關資訊，請上本校招生資訊網站查詢</w:t>
      </w:r>
      <w:proofErr w:type="gramStart"/>
      <w:r w:rsidRPr="00932097">
        <w:rPr>
          <w:noProof w:val="0"/>
          <w:kern w:val="2"/>
          <w:sz w:val="20"/>
          <w:szCs w:val="24"/>
        </w:rPr>
        <w:t>（</w:t>
      </w:r>
      <w:proofErr w:type="gramEnd"/>
      <w:r w:rsidR="00382E07">
        <w:fldChar w:fldCharType="begin"/>
      </w:r>
      <w:r w:rsidR="00382E07">
        <w:instrText xml:space="preserve"> HYPERLINK "http://www.yzu.edu.tw/admissions/" </w:instrText>
      </w:r>
      <w:r w:rsidR="00382E07">
        <w:fldChar w:fldCharType="separate"/>
      </w:r>
      <w:r w:rsidRPr="00932097">
        <w:rPr>
          <w:rStyle w:val="ab"/>
          <w:sz w:val="20"/>
        </w:rPr>
        <w:t>http://www.yzu.edu.tw/admissions/</w:t>
      </w:r>
      <w:r w:rsidR="00382E07">
        <w:rPr>
          <w:rStyle w:val="ab"/>
          <w:sz w:val="20"/>
        </w:rPr>
        <w:fldChar w:fldCharType="end"/>
      </w:r>
      <w:proofErr w:type="gramStart"/>
      <w:r w:rsidRPr="00932097">
        <w:rPr>
          <w:noProof w:val="0"/>
          <w:kern w:val="2"/>
          <w:sz w:val="20"/>
          <w:szCs w:val="24"/>
        </w:rPr>
        <w:t>）</w:t>
      </w:r>
      <w:proofErr w:type="gramEnd"/>
      <w:r w:rsidRPr="00932097">
        <w:rPr>
          <w:noProof w:val="0"/>
          <w:kern w:val="2"/>
          <w:sz w:val="20"/>
          <w:szCs w:val="24"/>
        </w:rPr>
        <w:t>，</w:t>
      </w:r>
      <w:del w:id="127" w:author="李育枝" w:date="2023-09-15T10:08:00Z">
        <w:r w:rsidR="00AF58D4" w:rsidDel="004566A4">
          <w:rPr>
            <w:noProof w:val="0"/>
            <w:kern w:val="2"/>
            <w:sz w:val="20"/>
            <w:szCs w:val="24"/>
          </w:rPr>
          <w:delText>1</w:delText>
        </w:r>
        <w:r w:rsidR="00AF58D4" w:rsidDel="004566A4">
          <w:rPr>
            <w:rFonts w:hint="eastAsia"/>
            <w:noProof w:val="0"/>
            <w:kern w:val="2"/>
            <w:sz w:val="20"/>
            <w:szCs w:val="24"/>
          </w:rPr>
          <w:delText>1</w:delText>
        </w:r>
        <w:r w:rsidR="003B7282" w:rsidDel="004566A4">
          <w:rPr>
            <w:rFonts w:hint="eastAsia"/>
            <w:noProof w:val="0"/>
            <w:kern w:val="2"/>
            <w:sz w:val="20"/>
            <w:szCs w:val="24"/>
          </w:rPr>
          <w:delText>3</w:delText>
        </w:r>
        <w:r w:rsidRPr="00932097" w:rsidDel="004566A4">
          <w:rPr>
            <w:noProof w:val="0"/>
            <w:kern w:val="2"/>
            <w:sz w:val="20"/>
            <w:szCs w:val="24"/>
          </w:rPr>
          <w:delText>學年度之</w:delText>
        </w:r>
      </w:del>
      <w:r w:rsidRPr="00932097">
        <w:rPr>
          <w:noProof w:val="0"/>
          <w:kern w:val="2"/>
          <w:sz w:val="20"/>
          <w:szCs w:val="24"/>
        </w:rPr>
        <w:t>學雜費收費標準將於本校預算程序完成後另行公告之。</w:t>
      </w:r>
    </w:p>
    <w:p w:rsidR="007E54A2" w:rsidRPr="00932097" w:rsidRDefault="00701756" w:rsidP="007C717E">
      <w:pPr>
        <w:pStyle w:val="ae"/>
        <w:numPr>
          <w:ilvl w:val="0"/>
          <w:numId w:val="36"/>
        </w:numPr>
        <w:ind w:left="1204" w:hanging="518"/>
        <w:rPr>
          <w:noProof w:val="0"/>
          <w:kern w:val="2"/>
          <w:sz w:val="20"/>
        </w:rPr>
      </w:pPr>
      <w:r w:rsidRPr="00932097">
        <w:rPr>
          <w:noProof w:val="0"/>
          <w:kern w:val="2"/>
          <w:sz w:val="20"/>
          <w:szCs w:val="24"/>
        </w:rPr>
        <w:t>獎助學金相關辦法請參閱下列網址（學</w:t>
      </w:r>
      <w:proofErr w:type="gramStart"/>
      <w:r w:rsidRPr="00932097">
        <w:rPr>
          <w:noProof w:val="0"/>
          <w:kern w:val="2"/>
          <w:sz w:val="20"/>
          <w:szCs w:val="24"/>
        </w:rPr>
        <w:t>務</w:t>
      </w:r>
      <w:proofErr w:type="gramEnd"/>
      <w:r w:rsidRPr="00932097">
        <w:rPr>
          <w:noProof w:val="0"/>
          <w:kern w:val="2"/>
          <w:sz w:val="20"/>
          <w:szCs w:val="24"/>
        </w:rPr>
        <w:t>處）</w:t>
      </w:r>
      <w:hyperlink r:id="rId19" w:history="1">
        <w:r w:rsidRPr="00932097">
          <w:rPr>
            <w:rStyle w:val="ab"/>
            <w:sz w:val="20"/>
          </w:rPr>
          <w:t>http://www.yzu.edu.tw/admin/st/</w:t>
        </w:r>
      </w:hyperlink>
      <w:r w:rsidRPr="00932097">
        <w:rPr>
          <w:noProof w:val="0"/>
          <w:kern w:val="2"/>
          <w:sz w:val="20"/>
          <w:szCs w:val="24"/>
        </w:rPr>
        <w:t>。</w:t>
      </w:r>
    </w:p>
    <w:p w:rsidR="006462C0" w:rsidRPr="00932097" w:rsidRDefault="00112203" w:rsidP="00B61C46">
      <w:pPr>
        <w:pStyle w:val="ae"/>
        <w:numPr>
          <w:ilvl w:val="0"/>
          <w:numId w:val="36"/>
        </w:numPr>
        <w:rPr>
          <w:b/>
          <w:noProof w:val="0"/>
          <w:kern w:val="2"/>
          <w:sz w:val="20"/>
        </w:rPr>
      </w:pPr>
      <w:r w:rsidRPr="00932097">
        <w:rPr>
          <w:b/>
          <w:noProof w:val="0"/>
          <w:kern w:val="2"/>
          <w:sz w:val="20"/>
        </w:rPr>
        <w:t>本校相關通知表單資料皆以電子郵件（</w:t>
      </w:r>
      <w:r w:rsidRPr="00932097">
        <w:rPr>
          <w:b/>
          <w:noProof w:val="0"/>
          <w:kern w:val="2"/>
          <w:sz w:val="20"/>
        </w:rPr>
        <w:t>e-mail</w:t>
      </w:r>
      <w:r w:rsidRPr="00932097">
        <w:rPr>
          <w:b/>
          <w:noProof w:val="0"/>
          <w:kern w:val="2"/>
          <w:sz w:val="20"/>
        </w:rPr>
        <w:t>）方式寄送，請保持電子郵件信箱</w:t>
      </w:r>
      <w:proofErr w:type="gramStart"/>
      <w:r w:rsidRPr="00932097">
        <w:rPr>
          <w:b/>
          <w:noProof w:val="0"/>
          <w:kern w:val="2"/>
          <w:sz w:val="20"/>
        </w:rPr>
        <w:t>暢通，</w:t>
      </w:r>
      <w:proofErr w:type="gramEnd"/>
      <w:r w:rsidRPr="00932097">
        <w:rPr>
          <w:b/>
          <w:noProof w:val="0"/>
          <w:kern w:val="2"/>
          <w:sz w:val="20"/>
        </w:rPr>
        <w:t>個人電子郵件信箱之收件問題</w:t>
      </w:r>
      <w:r w:rsidRPr="00932097">
        <w:rPr>
          <w:b/>
          <w:sz w:val="20"/>
        </w:rPr>
        <w:t>（如被丟至垃圾信箱、信箱容量已滿、網路斷線</w:t>
      </w:r>
      <w:r w:rsidR="00095553" w:rsidRPr="00932097">
        <w:rPr>
          <w:b/>
          <w:sz w:val="20"/>
        </w:rPr>
        <w:t>、電腦故障、考生因故未看信箱</w:t>
      </w:r>
      <w:r w:rsidRPr="00932097">
        <w:rPr>
          <w:b/>
          <w:sz w:val="20"/>
        </w:rPr>
        <w:t>等）</w:t>
      </w:r>
      <w:r w:rsidRPr="00932097">
        <w:rPr>
          <w:b/>
          <w:noProof w:val="0"/>
          <w:kern w:val="2"/>
          <w:sz w:val="20"/>
        </w:rPr>
        <w:t>，由考生自行負責，若未於公告期限內收到通知，</w:t>
      </w:r>
      <w:r w:rsidR="00E66C25" w:rsidRPr="00932097">
        <w:rPr>
          <w:b/>
          <w:kern w:val="2"/>
          <w:sz w:val="20"/>
        </w:rPr>
        <w:t>請務必自行</w:t>
      </w:r>
      <w:r w:rsidR="00B61C46">
        <w:rPr>
          <w:rFonts w:hint="eastAsia"/>
          <w:b/>
          <w:noProof w:val="0"/>
          <w:kern w:val="2"/>
          <w:sz w:val="20"/>
        </w:rPr>
        <w:t>聯繫元智大學</w:t>
      </w:r>
      <w:proofErr w:type="gramStart"/>
      <w:r w:rsidR="00B61C46" w:rsidRPr="00B61C46">
        <w:rPr>
          <w:rFonts w:hint="eastAsia"/>
          <w:b/>
          <w:noProof w:val="0"/>
          <w:kern w:val="2"/>
          <w:sz w:val="20"/>
        </w:rPr>
        <w:t>淨零碳排永</w:t>
      </w:r>
      <w:proofErr w:type="gramEnd"/>
      <w:r w:rsidR="00B61C46" w:rsidRPr="00B61C46">
        <w:rPr>
          <w:rFonts w:hint="eastAsia"/>
          <w:b/>
          <w:noProof w:val="0"/>
          <w:kern w:val="2"/>
          <w:sz w:val="20"/>
        </w:rPr>
        <w:t>續發展</w:t>
      </w:r>
      <w:proofErr w:type="gramStart"/>
      <w:r w:rsidR="00B61C46" w:rsidRPr="00B61C46">
        <w:rPr>
          <w:rFonts w:hint="eastAsia"/>
          <w:b/>
          <w:noProof w:val="0"/>
          <w:kern w:val="2"/>
          <w:sz w:val="20"/>
        </w:rPr>
        <w:t>學士後專班</w:t>
      </w:r>
      <w:proofErr w:type="gramEnd"/>
      <w:r w:rsidR="006462C0" w:rsidRPr="00932097">
        <w:rPr>
          <w:b/>
          <w:noProof w:val="0"/>
          <w:kern w:val="2"/>
          <w:sz w:val="20"/>
        </w:rPr>
        <w:t>。</w:t>
      </w:r>
    </w:p>
    <w:p w:rsidR="00670468" w:rsidRPr="00932097" w:rsidRDefault="00670468" w:rsidP="007C717E">
      <w:pPr>
        <w:pStyle w:val="ae"/>
        <w:numPr>
          <w:ilvl w:val="0"/>
          <w:numId w:val="36"/>
        </w:numPr>
        <w:ind w:left="1204" w:hanging="518"/>
        <w:rPr>
          <w:noProof w:val="0"/>
          <w:kern w:val="2"/>
          <w:sz w:val="20"/>
          <w:szCs w:val="24"/>
        </w:rPr>
      </w:pPr>
      <w:r w:rsidRPr="00932097">
        <w:rPr>
          <w:noProof w:val="0"/>
          <w:kern w:val="2"/>
          <w:sz w:val="20"/>
          <w:szCs w:val="24"/>
        </w:rPr>
        <w:t>考生若有因本簡章規定不明確</w:t>
      </w:r>
      <w:r w:rsidR="008672A7" w:rsidRPr="00932097">
        <w:rPr>
          <w:noProof w:val="0"/>
          <w:kern w:val="2"/>
          <w:sz w:val="20"/>
          <w:szCs w:val="24"/>
        </w:rPr>
        <w:t>或涉及違反性別平等原則等因素，</w:t>
      </w:r>
      <w:r w:rsidRPr="00932097">
        <w:rPr>
          <w:noProof w:val="0"/>
          <w:kern w:val="2"/>
          <w:sz w:val="20"/>
          <w:szCs w:val="24"/>
        </w:rPr>
        <w:t>自覺權益受損，</w:t>
      </w:r>
      <w:proofErr w:type="gramStart"/>
      <w:r w:rsidRPr="00932097">
        <w:rPr>
          <w:noProof w:val="0"/>
          <w:kern w:val="2"/>
          <w:sz w:val="20"/>
          <w:szCs w:val="24"/>
        </w:rPr>
        <w:t>應於放榜</w:t>
      </w:r>
      <w:proofErr w:type="gramEnd"/>
      <w:r w:rsidRPr="00932097">
        <w:rPr>
          <w:noProof w:val="0"/>
          <w:kern w:val="2"/>
          <w:sz w:val="20"/>
          <w:szCs w:val="24"/>
        </w:rPr>
        <w:t>後兩</w:t>
      </w:r>
      <w:proofErr w:type="gramStart"/>
      <w:r w:rsidRPr="00932097">
        <w:rPr>
          <w:noProof w:val="0"/>
          <w:kern w:val="2"/>
          <w:sz w:val="20"/>
          <w:szCs w:val="24"/>
        </w:rPr>
        <w:t>週</w:t>
      </w:r>
      <w:proofErr w:type="gramEnd"/>
      <w:r w:rsidRPr="00932097">
        <w:rPr>
          <w:noProof w:val="0"/>
          <w:kern w:val="2"/>
          <w:sz w:val="20"/>
          <w:szCs w:val="24"/>
        </w:rPr>
        <w:t>內向試</w:t>
      </w:r>
      <w:proofErr w:type="gramStart"/>
      <w:r w:rsidRPr="00932097">
        <w:rPr>
          <w:noProof w:val="0"/>
          <w:kern w:val="2"/>
          <w:sz w:val="20"/>
          <w:szCs w:val="24"/>
        </w:rPr>
        <w:t>務</w:t>
      </w:r>
      <w:proofErr w:type="gramEnd"/>
      <w:r w:rsidRPr="00932097">
        <w:rPr>
          <w:noProof w:val="0"/>
          <w:kern w:val="2"/>
          <w:sz w:val="20"/>
          <w:szCs w:val="24"/>
        </w:rPr>
        <w:t>單位反映，經向試</w:t>
      </w:r>
      <w:proofErr w:type="gramStart"/>
      <w:r w:rsidRPr="00932097">
        <w:rPr>
          <w:noProof w:val="0"/>
          <w:kern w:val="2"/>
          <w:sz w:val="20"/>
          <w:szCs w:val="24"/>
        </w:rPr>
        <w:t>務</w:t>
      </w:r>
      <w:proofErr w:type="gramEnd"/>
      <w:r w:rsidRPr="00932097">
        <w:rPr>
          <w:noProof w:val="0"/>
          <w:kern w:val="2"/>
          <w:sz w:val="20"/>
          <w:szCs w:val="24"/>
        </w:rPr>
        <w:t>單位反應未獲解決者，得依本校考生申訴處理辦法之規定提出申訴</w:t>
      </w:r>
      <w:proofErr w:type="gramStart"/>
      <w:r w:rsidRPr="00932097">
        <w:rPr>
          <w:noProof w:val="0"/>
          <w:kern w:val="2"/>
          <w:sz w:val="20"/>
          <w:szCs w:val="24"/>
        </w:rPr>
        <w:t>（</w:t>
      </w:r>
      <w:proofErr w:type="gramEnd"/>
      <w:r w:rsidRPr="00932097">
        <w:rPr>
          <w:noProof w:val="0"/>
          <w:kern w:val="2"/>
          <w:sz w:val="20"/>
          <w:szCs w:val="24"/>
        </w:rPr>
        <w:t>詳請參考</w:t>
      </w:r>
      <w:hyperlink r:id="rId20" w:history="1">
        <w:r w:rsidRPr="00932097">
          <w:rPr>
            <w:rStyle w:val="ab"/>
            <w:sz w:val="20"/>
          </w:rPr>
          <w:t>http://www.yzu.edu.tw/admissions/</w:t>
        </w:r>
      </w:hyperlink>
      <w:r w:rsidRPr="00932097">
        <w:rPr>
          <w:sz w:val="20"/>
        </w:rPr>
        <w:t>相關法規</w:t>
      </w:r>
      <w:proofErr w:type="gramStart"/>
      <w:r w:rsidRPr="00932097">
        <w:rPr>
          <w:noProof w:val="0"/>
          <w:kern w:val="2"/>
          <w:sz w:val="20"/>
          <w:szCs w:val="24"/>
        </w:rPr>
        <w:t>）</w:t>
      </w:r>
      <w:proofErr w:type="gramEnd"/>
      <w:r w:rsidRPr="00932097">
        <w:rPr>
          <w:noProof w:val="0"/>
          <w:kern w:val="2"/>
          <w:sz w:val="20"/>
          <w:szCs w:val="24"/>
        </w:rPr>
        <w:t>。</w:t>
      </w:r>
    </w:p>
    <w:p w:rsidR="006462C0" w:rsidRPr="00932097" w:rsidRDefault="006462C0" w:rsidP="007C717E">
      <w:pPr>
        <w:pStyle w:val="ae"/>
        <w:numPr>
          <w:ilvl w:val="0"/>
          <w:numId w:val="36"/>
        </w:numPr>
        <w:ind w:left="1204" w:hanging="518"/>
        <w:rPr>
          <w:noProof w:val="0"/>
          <w:kern w:val="2"/>
          <w:sz w:val="20"/>
        </w:rPr>
      </w:pPr>
      <w:r w:rsidRPr="00932097">
        <w:rPr>
          <w:noProof w:val="0"/>
          <w:kern w:val="2"/>
          <w:sz w:val="20"/>
        </w:rPr>
        <w:t>本考試如有考試成績疑義或簡章規定未盡周延時，由本</w:t>
      </w:r>
      <w:proofErr w:type="gramStart"/>
      <w:r w:rsidR="00E27A4E">
        <w:rPr>
          <w:rFonts w:hint="eastAsia"/>
          <w:noProof w:val="0"/>
          <w:kern w:val="2"/>
          <w:sz w:val="20"/>
        </w:rPr>
        <w:t>專班</w:t>
      </w:r>
      <w:r w:rsidRPr="00932097">
        <w:rPr>
          <w:noProof w:val="0"/>
          <w:kern w:val="2"/>
          <w:sz w:val="20"/>
        </w:rPr>
        <w:t>作最後</w:t>
      </w:r>
      <w:proofErr w:type="gramEnd"/>
      <w:r w:rsidRPr="00932097">
        <w:rPr>
          <w:noProof w:val="0"/>
          <w:kern w:val="2"/>
          <w:sz w:val="20"/>
        </w:rPr>
        <w:t>決定。</w:t>
      </w:r>
    </w:p>
    <w:p w:rsidR="00220050" w:rsidDel="00CE1E7A" w:rsidRDefault="00E27A4E" w:rsidP="00BD0267">
      <w:pPr>
        <w:pStyle w:val="a4"/>
        <w:adjustRightInd w:val="0"/>
        <w:snapToGrid w:val="0"/>
        <w:spacing w:after="240"/>
        <w:jc w:val="center"/>
        <w:outlineLvl w:val="0"/>
        <w:rPr>
          <w:del w:id="128" w:author="李育枝" w:date="2023-09-15T10:15:00Z"/>
          <w:rFonts w:ascii="Times New Roman" w:eastAsia="標楷體" w:hAnsi="Times New Roman"/>
          <w:b/>
          <w:sz w:val="28"/>
          <w:szCs w:val="28"/>
        </w:rPr>
      </w:pPr>
      <w:bookmarkStart w:id="129" w:name="_Toc333242621"/>
      <w:bookmarkStart w:id="130" w:name="大學辦理國外學歷採認辦法"/>
      <w:bookmarkStart w:id="131" w:name="_Toc143004519"/>
      <w:bookmarkStart w:id="132" w:name="_Toc145153662"/>
      <w:bookmarkStart w:id="133" w:name="_Toc145158212"/>
      <w:r>
        <w:rPr>
          <w:rFonts w:ascii="Times New Roman" w:eastAsia="標楷體" w:hAnsi="Times New Roman"/>
          <w:b/>
          <w:sz w:val="28"/>
          <w:szCs w:val="28"/>
        </w:rPr>
        <w:br w:type="page"/>
      </w:r>
    </w:p>
    <w:p w:rsidR="00D624B0" w:rsidRPr="00932097" w:rsidRDefault="00D624B0" w:rsidP="00BD0267">
      <w:pPr>
        <w:pStyle w:val="a4"/>
        <w:adjustRightInd w:val="0"/>
        <w:snapToGrid w:val="0"/>
        <w:spacing w:after="240"/>
        <w:jc w:val="center"/>
        <w:outlineLvl w:val="0"/>
        <w:rPr>
          <w:rFonts w:ascii="Times New Roman" w:eastAsia="標楷體" w:hAnsi="Times New Roman"/>
          <w:b/>
          <w:sz w:val="28"/>
          <w:szCs w:val="28"/>
        </w:rPr>
      </w:pPr>
      <w:bookmarkStart w:id="134" w:name="_Toc145961606"/>
      <w:r w:rsidRPr="00932097">
        <w:rPr>
          <w:rFonts w:ascii="Times New Roman" w:eastAsia="標楷體" w:hAnsi="Times New Roman"/>
          <w:b/>
          <w:sz w:val="28"/>
          <w:szCs w:val="28"/>
        </w:rPr>
        <w:t>大學辦理國外學歷</w:t>
      </w:r>
      <w:proofErr w:type="gramStart"/>
      <w:r w:rsidRPr="00932097">
        <w:rPr>
          <w:rFonts w:ascii="Times New Roman" w:eastAsia="標楷體" w:hAnsi="Times New Roman"/>
          <w:b/>
          <w:sz w:val="28"/>
          <w:szCs w:val="28"/>
        </w:rPr>
        <w:t>採</w:t>
      </w:r>
      <w:proofErr w:type="gramEnd"/>
      <w:r w:rsidRPr="00932097">
        <w:rPr>
          <w:rFonts w:ascii="Times New Roman" w:eastAsia="標楷體" w:hAnsi="Times New Roman"/>
          <w:b/>
          <w:sz w:val="28"/>
          <w:szCs w:val="28"/>
        </w:rPr>
        <w:t>認辦法</w:t>
      </w:r>
      <w:bookmarkEnd w:id="129"/>
      <w:bookmarkEnd w:id="130"/>
      <w:bookmarkEnd w:id="131"/>
      <w:bookmarkEnd w:id="132"/>
      <w:bookmarkEnd w:id="133"/>
      <w:bookmarkEnd w:id="134"/>
    </w:p>
    <w:p w:rsidR="00B32005" w:rsidRDefault="00B32005" w:rsidP="00B32005">
      <w:pPr>
        <w:pStyle w:val="a4"/>
        <w:adjustRightInd w:val="0"/>
        <w:snapToGrid w:val="0"/>
        <w:jc w:val="right"/>
        <w:rPr>
          <w:rFonts w:ascii="Times New Roman" w:eastAsia="標楷體" w:hAnsi="Times New Roman"/>
          <w:sz w:val="16"/>
          <w:szCs w:val="16"/>
        </w:rPr>
      </w:pPr>
      <w:r w:rsidRPr="00E36382">
        <w:rPr>
          <w:rFonts w:ascii="Times New Roman" w:eastAsia="標楷體" w:hAnsi="Times New Roman"/>
          <w:sz w:val="16"/>
          <w:szCs w:val="16"/>
        </w:rPr>
        <w:t>中華民國</w:t>
      </w:r>
      <w:r w:rsidRPr="00E36382">
        <w:rPr>
          <w:rFonts w:ascii="Times New Roman" w:eastAsia="標楷體" w:hAnsi="Times New Roman"/>
          <w:sz w:val="16"/>
          <w:szCs w:val="16"/>
        </w:rPr>
        <w:t>103</w:t>
      </w:r>
      <w:r w:rsidRPr="00E36382">
        <w:rPr>
          <w:rFonts w:ascii="Times New Roman" w:eastAsia="標楷體" w:hAnsi="Times New Roman"/>
          <w:sz w:val="16"/>
          <w:szCs w:val="16"/>
        </w:rPr>
        <w:t>年</w:t>
      </w:r>
      <w:r w:rsidRPr="00E36382">
        <w:rPr>
          <w:rFonts w:ascii="Times New Roman" w:eastAsia="標楷體" w:hAnsi="Times New Roman"/>
          <w:sz w:val="16"/>
          <w:szCs w:val="16"/>
        </w:rPr>
        <w:t>8</w:t>
      </w:r>
      <w:r w:rsidRPr="00E36382">
        <w:rPr>
          <w:rFonts w:ascii="Times New Roman" w:eastAsia="標楷體" w:hAnsi="Times New Roman"/>
          <w:sz w:val="16"/>
          <w:szCs w:val="16"/>
        </w:rPr>
        <w:t>月</w:t>
      </w:r>
      <w:r w:rsidRPr="00E36382">
        <w:rPr>
          <w:rFonts w:ascii="Times New Roman" w:eastAsia="標楷體" w:hAnsi="Times New Roman"/>
          <w:sz w:val="16"/>
          <w:szCs w:val="16"/>
        </w:rPr>
        <w:t>5</w:t>
      </w:r>
      <w:r w:rsidRPr="00E36382">
        <w:rPr>
          <w:rFonts w:ascii="Times New Roman" w:eastAsia="標楷體" w:hAnsi="Times New Roman"/>
          <w:sz w:val="16"/>
          <w:szCs w:val="16"/>
        </w:rPr>
        <w:t>日教育部</w:t>
      </w:r>
      <w:proofErr w:type="gramStart"/>
      <w:r w:rsidRPr="00E36382">
        <w:rPr>
          <w:rFonts w:ascii="Times New Roman" w:eastAsia="標楷體" w:hAnsi="Times New Roman"/>
          <w:sz w:val="16"/>
          <w:szCs w:val="16"/>
        </w:rPr>
        <w:t>臺</w:t>
      </w:r>
      <w:proofErr w:type="gramEnd"/>
      <w:r w:rsidRPr="00E36382">
        <w:rPr>
          <w:rFonts w:ascii="Times New Roman" w:eastAsia="標楷體" w:hAnsi="Times New Roman"/>
          <w:sz w:val="16"/>
          <w:szCs w:val="16"/>
        </w:rPr>
        <w:t>教高（五）字第</w:t>
      </w:r>
      <w:r w:rsidRPr="00E36382">
        <w:rPr>
          <w:rFonts w:ascii="Times New Roman" w:eastAsia="標楷體" w:hAnsi="Times New Roman"/>
          <w:sz w:val="16"/>
          <w:szCs w:val="16"/>
        </w:rPr>
        <w:t xml:space="preserve"> 1030103472B  </w:t>
      </w:r>
      <w:r w:rsidRPr="00E36382">
        <w:rPr>
          <w:rFonts w:ascii="Times New Roman" w:eastAsia="標楷體" w:hAnsi="Times New Roman"/>
          <w:sz w:val="16"/>
          <w:szCs w:val="16"/>
        </w:rPr>
        <w:t>號令修正</w:t>
      </w:r>
    </w:p>
    <w:p w:rsidR="00125AC2" w:rsidRPr="00932097" w:rsidRDefault="00125AC2" w:rsidP="00125AC2">
      <w:pPr>
        <w:pStyle w:val="af0"/>
        <w:spacing w:before="80" w:after="40" w:line="240" w:lineRule="exact"/>
        <w:ind w:left="992" w:hangingChars="496" w:hanging="992"/>
        <w:rPr>
          <w:sz w:val="20"/>
        </w:rPr>
      </w:pPr>
      <w:r w:rsidRPr="00932097">
        <w:rPr>
          <w:sz w:val="20"/>
        </w:rPr>
        <w:t>第一條　　本辦法依大學法第二十八條第二項規定訂定之。</w:t>
      </w:r>
    </w:p>
    <w:p w:rsidR="00125AC2" w:rsidRPr="00932097" w:rsidRDefault="00125AC2" w:rsidP="00125AC2">
      <w:pPr>
        <w:pStyle w:val="af0"/>
        <w:spacing w:before="80" w:after="40" w:line="240" w:lineRule="exact"/>
        <w:ind w:left="992" w:hangingChars="496" w:hanging="992"/>
        <w:rPr>
          <w:sz w:val="20"/>
        </w:rPr>
      </w:pPr>
      <w:r w:rsidRPr="00932097">
        <w:rPr>
          <w:sz w:val="20"/>
        </w:rPr>
        <w:t>第二條　　大學辦理持國外學歷入學學生之學歷採認事宜，應依本辦法規定為之。</w:t>
      </w:r>
    </w:p>
    <w:p w:rsidR="00125AC2" w:rsidRPr="00932097" w:rsidRDefault="00125AC2" w:rsidP="00125AC2">
      <w:pPr>
        <w:pStyle w:val="af0"/>
        <w:spacing w:before="80" w:after="40" w:line="240" w:lineRule="exact"/>
        <w:ind w:left="992" w:hangingChars="496" w:hanging="992"/>
        <w:rPr>
          <w:sz w:val="20"/>
        </w:rPr>
      </w:pPr>
      <w:r w:rsidRPr="00932097">
        <w:rPr>
          <w:sz w:val="20"/>
        </w:rPr>
        <w:t>第三條　　本辦法用詞，定義如下：</w:t>
      </w:r>
    </w:p>
    <w:p w:rsidR="00125AC2" w:rsidRPr="00932097" w:rsidRDefault="00125AC2" w:rsidP="00A370EC">
      <w:pPr>
        <w:pStyle w:val="B"/>
        <w:spacing w:line="240" w:lineRule="auto"/>
        <w:ind w:leftChars="412" w:left="1397" w:hangingChars="204" w:hanging="408"/>
        <w:jc w:val="both"/>
        <w:rPr>
          <w:sz w:val="20"/>
        </w:rPr>
      </w:pPr>
      <w:r w:rsidRPr="00932097">
        <w:rPr>
          <w:sz w:val="20"/>
        </w:rPr>
        <w:t>一、採認：指受理學校就申請人所檢附之國外學歷文件所為與國內同級同類學校相當學歷之認定。</w:t>
      </w:r>
    </w:p>
    <w:p w:rsidR="00125AC2" w:rsidRPr="00932097" w:rsidRDefault="00125AC2" w:rsidP="00A370EC">
      <w:pPr>
        <w:pStyle w:val="B"/>
        <w:spacing w:line="240" w:lineRule="auto"/>
        <w:ind w:leftChars="412" w:left="1397" w:hangingChars="204" w:hanging="408"/>
        <w:jc w:val="both"/>
        <w:rPr>
          <w:sz w:val="20"/>
        </w:rPr>
      </w:pPr>
      <w:r w:rsidRPr="00932097">
        <w:rPr>
          <w:sz w:val="20"/>
        </w:rPr>
        <w:t>二、參考名冊：指教育部（以下簡稱本部）就外國大專校院，收錄其名稱、地址所彙集而成並經公告之名冊。</w:t>
      </w:r>
    </w:p>
    <w:p w:rsidR="00125AC2" w:rsidRPr="00932097" w:rsidRDefault="00125AC2" w:rsidP="00A370EC">
      <w:pPr>
        <w:pStyle w:val="B"/>
        <w:spacing w:line="240" w:lineRule="auto"/>
        <w:ind w:leftChars="412" w:left="1397" w:hangingChars="204" w:hanging="408"/>
        <w:jc w:val="both"/>
        <w:rPr>
          <w:sz w:val="20"/>
        </w:rPr>
      </w:pPr>
      <w:r w:rsidRPr="00932097">
        <w:rPr>
          <w:sz w:val="20"/>
        </w:rPr>
        <w:t>三、驗證：指申請人持國外學校學位證書、成績證明等證件，向我國駐外使領館、代表處、辦事處或其他經外交部授權機構（以下簡稱駐外館處）申請證明文件為真。</w:t>
      </w:r>
    </w:p>
    <w:p w:rsidR="00125AC2" w:rsidRPr="00932097" w:rsidRDefault="00125AC2" w:rsidP="00A370EC">
      <w:pPr>
        <w:pStyle w:val="B"/>
        <w:spacing w:line="240" w:lineRule="auto"/>
        <w:ind w:leftChars="412" w:left="1397" w:hangingChars="204" w:hanging="408"/>
        <w:jc w:val="both"/>
        <w:rPr>
          <w:sz w:val="20"/>
        </w:rPr>
      </w:pPr>
      <w:r w:rsidRPr="00932097">
        <w:rPr>
          <w:sz w:val="20"/>
        </w:rPr>
        <w:t>四、查證：指學校查明證實當地國政府學校權責機關或其認定之教育專業評鑑團體對學校認可情形與其入學資格、修業期限及修習課程等事項。</w:t>
      </w:r>
    </w:p>
    <w:p w:rsidR="00125AC2" w:rsidRPr="00932097" w:rsidRDefault="00125AC2" w:rsidP="00125AC2">
      <w:pPr>
        <w:pStyle w:val="af0"/>
        <w:spacing w:before="80" w:after="40" w:line="240" w:lineRule="exact"/>
        <w:ind w:left="992" w:hangingChars="496" w:hanging="992"/>
        <w:rPr>
          <w:sz w:val="20"/>
        </w:rPr>
      </w:pPr>
      <w:r w:rsidRPr="00932097">
        <w:rPr>
          <w:sz w:val="20"/>
        </w:rPr>
        <w:t>第四條</w:t>
      </w:r>
      <w:r w:rsidRPr="00932097">
        <w:rPr>
          <w:sz w:val="20"/>
        </w:rPr>
        <w:t xml:space="preserve">    </w:t>
      </w:r>
      <w:r w:rsidRPr="00932097">
        <w:rPr>
          <w:sz w:val="20"/>
        </w:rPr>
        <w:t>國外學歷符合下列各款規定者，始得採認：</w:t>
      </w:r>
    </w:p>
    <w:p w:rsidR="00125AC2" w:rsidRPr="00932097" w:rsidRDefault="00125AC2" w:rsidP="00A370EC">
      <w:pPr>
        <w:pStyle w:val="B"/>
        <w:spacing w:line="240" w:lineRule="auto"/>
        <w:ind w:leftChars="412" w:left="1397" w:hangingChars="204" w:hanging="408"/>
        <w:jc w:val="both"/>
        <w:rPr>
          <w:sz w:val="20"/>
        </w:rPr>
      </w:pPr>
      <w:r w:rsidRPr="00932097">
        <w:rPr>
          <w:sz w:val="20"/>
        </w:rPr>
        <w:t>一、畢（肄）業學校應為已列入參考名冊者；未列入參考名冊者，應為當地國政府學校權責機關或其認定之教育專業評鑑團體所認可。</w:t>
      </w:r>
    </w:p>
    <w:p w:rsidR="00125AC2" w:rsidRPr="00932097" w:rsidRDefault="00125AC2" w:rsidP="00A370EC">
      <w:pPr>
        <w:pStyle w:val="B"/>
        <w:spacing w:line="240" w:lineRule="auto"/>
        <w:ind w:leftChars="412" w:left="1397" w:hangingChars="204" w:hanging="408"/>
        <w:jc w:val="both"/>
        <w:rPr>
          <w:sz w:val="20"/>
        </w:rPr>
      </w:pPr>
      <w:r w:rsidRPr="00932097">
        <w:rPr>
          <w:sz w:val="20"/>
        </w:rPr>
        <w:t>二、修業期限、修習課程，應與國內同級同類學校規定相當。</w:t>
      </w:r>
    </w:p>
    <w:p w:rsidR="00125AC2" w:rsidRPr="00932097" w:rsidRDefault="00125AC2" w:rsidP="00125AC2">
      <w:pPr>
        <w:pStyle w:val="af0"/>
        <w:spacing w:before="80" w:after="40" w:line="240" w:lineRule="exact"/>
        <w:ind w:left="992" w:hangingChars="496" w:hanging="992"/>
        <w:rPr>
          <w:sz w:val="20"/>
        </w:rPr>
      </w:pPr>
      <w:r w:rsidRPr="00932097">
        <w:rPr>
          <w:sz w:val="20"/>
        </w:rPr>
        <w:t>第五條　　申請人申請國外學歷採認，應自行檢具下列文件，送各校辦理：</w:t>
      </w:r>
    </w:p>
    <w:p w:rsidR="00125AC2" w:rsidRPr="00932097" w:rsidRDefault="00125AC2" w:rsidP="00A370EC">
      <w:pPr>
        <w:pStyle w:val="B"/>
        <w:spacing w:line="240" w:lineRule="auto"/>
        <w:ind w:leftChars="412" w:left="1397" w:hangingChars="204" w:hanging="408"/>
        <w:jc w:val="both"/>
        <w:rPr>
          <w:sz w:val="20"/>
        </w:rPr>
      </w:pPr>
      <w:r w:rsidRPr="00932097">
        <w:rPr>
          <w:sz w:val="20"/>
        </w:rPr>
        <w:t>一、國外學歷證件及歷年成績證明影本一份。</w:t>
      </w:r>
    </w:p>
    <w:p w:rsidR="00125AC2" w:rsidRPr="00932097" w:rsidRDefault="00125AC2" w:rsidP="00A370EC">
      <w:pPr>
        <w:pStyle w:val="B"/>
        <w:spacing w:line="240" w:lineRule="auto"/>
        <w:ind w:leftChars="412" w:left="1397" w:hangingChars="204" w:hanging="408"/>
        <w:jc w:val="both"/>
        <w:rPr>
          <w:sz w:val="20"/>
        </w:rPr>
      </w:pPr>
      <w:r w:rsidRPr="00932097">
        <w:rPr>
          <w:sz w:val="20"/>
        </w:rPr>
        <w:t>二、包括國外學歷修業起迄期間之入出國主管機關核發之入出國紀錄一份。但申請人係外國人或僑民者，免附。</w:t>
      </w:r>
    </w:p>
    <w:p w:rsidR="00125AC2" w:rsidRPr="00932097" w:rsidRDefault="00125AC2" w:rsidP="00A370EC">
      <w:pPr>
        <w:pStyle w:val="B"/>
        <w:spacing w:line="240" w:lineRule="auto"/>
        <w:ind w:leftChars="412" w:left="1397" w:hangingChars="204" w:hanging="408"/>
        <w:jc w:val="both"/>
        <w:rPr>
          <w:sz w:val="20"/>
        </w:rPr>
      </w:pPr>
      <w:r w:rsidRPr="00932097">
        <w:rPr>
          <w:sz w:val="20"/>
        </w:rPr>
        <w:t>三、其他學校規定之相關文件。</w:t>
      </w:r>
    </w:p>
    <w:p w:rsidR="00125AC2" w:rsidRPr="00932097" w:rsidRDefault="00125AC2" w:rsidP="00125AC2">
      <w:pPr>
        <w:pStyle w:val="B"/>
        <w:spacing w:line="240" w:lineRule="auto"/>
        <w:ind w:leftChars="413" w:left="991" w:firstLine="0"/>
        <w:jc w:val="both"/>
        <w:rPr>
          <w:sz w:val="20"/>
        </w:rPr>
      </w:pPr>
      <w:r w:rsidRPr="00932097">
        <w:rPr>
          <w:sz w:val="20"/>
        </w:rPr>
        <w:t>前項第一款文件，受理學校得逕向申請人國外畢業學校查證、函請我國駐外館處協助查證，或請申請人辦理驗證。</w:t>
      </w:r>
    </w:p>
    <w:p w:rsidR="00125AC2" w:rsidRPr="00932097" w:rsidRDefault="00125AC2" w:rsidP="00125AC2">
      <w:pPr>
        <w:pStyle w:val="B"/>
        <w:spacing w:line="240" w:lineRule="auto"/>
        <w:ind w:leftChars="413" w:left="991" w:firstLine="0"/>
        <w:jc w:val="both"/>
        <w:rPr>
          <w:sz w:val="20"/>
        </w:rPr>
      </w:pPr>
      <w:r w:rsidRPr="00932097">
        <w:rPr>
          <w:sz w:val="20"/>
        </w:rPr>
        <w:t>第六條第八項及第九項之申請人，得以經當地國政府學校權責機關或其認定之教育專業評鑑團體出具之證明文件代替第一項第二款資料。</w:t>
      </w:r>
    </w:p>
    <w:p w:rsidR="00125AC2" w:rsidRPr="00932097" w:rsidRDefault="00125AC2" w:rsidP="00125AC2">
      <w:pPr>
        <w:pStyle w:val="af0"/>
        <w:spacing w:before="80" w:after="40" w:line="240" w:lineRule="exact"/>
        <w:ind w:left="992" w:hangingChars="496" w:hanging="992"/>
        <w:rPr>
          <w:sz w:val="20"/>
        </w:rPr>
      </w:pPr>
      <w:r w:rsidRPr="00932097">
        <w:rPr>
          <w:sz w:val="20"/>
        </w:rPr>
        <w:t>第六條　　第四條第二款所稱修業期限，指申請人停留於當地學校之修業時間，其規定如下：</w:t>
      </w:r>
    </w:p>
    <w:p w:rsidR="00125AC2" w:rsidRPr="00932097" w:rsidRDefault="00125AC2" w:rsidP="00A370EC">
      <w:pPr>
        <w:pStyle w:val="B"/>
        <w:spacing w:line="240" w:lineRule="auto"/>
        <w:ind w:leftChars="412" w:left="1397" w:hangingChars="204" w:hanging="408"/>
        <w:jc w:val="both"/>
        <w:rPr>
          <w:sz w:val="20"/>
        </w:rPr>
      </w:pPr>
      <w:r w:rsidRPr="00932097">
        <w:rPr>
          <w:sz w:val="20"/>
        </w:rPr>
        <w:t>一、持高級中等學校學歷者，累計修業時間應符合當地國學制之規定。</w:t>
      </w:r>
    </w:p>
    <w:p w:rsidR="00125AC2" w:rsidRPr="00932097" w:rsidRDefault="00125AC2" w:rsidP="00A370EC">
      <w:pPr>
        <w:pStyle w:val="B"/>
        <w:spacing w:line="240" w:lineRule="auto"/>
        <w:ind w:leftChars="412" w:left="1397" w:hangingChars="204" w:hanging="408"/>
        <w:jc w:val="both"/>
        <w:rPr>
          <w:sz w:val="20"/>
        </w:rPr>
      </w:pPr>
      <w:r w:rsidRPr="00932097">
        <w:rPr>
          <w:sz w:val="20"/>
        </w:rPr>
        <w:t>二、持學士學位者，累計修業時間至少須滿三十二個月。</w:t>
      </w:r>
    </w:p>
    <w:p w:rsidR="00125AC2" w:rsidRPr="00932097" w:rsidRDefault="00125AC2" w:rsidP="00A370EC">
      <w:pPr>
        <w:pStyle w:val="B"/>
        <w:spacing w:line="240" w:lineRule="auto"/>
        <w:ind w:leftChars="412" w:left="1397" w:hangingChars="204" w:hanging="408"/>
        <w:jc w:val="both"/>
        <w:rPr>
          <w:sz w:val="20"/>
        </w:rPr>
      </w:pPr>
      <w:r w:rsidRPr="00932097">
        <w:rPr>
          <w:sz w:val="20"/>
        </w:rPr>
        <w:t>三、持碩士學位者，累計修業時間至少須滿八個月。</w:t>
      </w:r>
    </w:p>
    <w:p w:rsidR="00125AC2" w:rsidRPr="00932097" w:rsidRDefault="00125AC2" w:rsidP="00A370EC">
      <w:pPr>
        <w:pStyle w:val="B"/>
        <w:spacing w:line="240" w:lineRule="auto"/>
        <w:ind w:leftChars="412" w:left="1397" w:hangingChars="204" w:hanging="408"/>
        <w:jc w:val="both"/>
        <w:rPr>
          <w:sz w:val="20"/>
        </w:rPr>
      </w:pPr>
      <w:r w:rsidRPr="00932097">
        <w:rPr>
          <w:sz w:val="20"/>
        </w:rPr>
        <w:t>四、持博士學位者，累計修業時間至少須滿十六個月。</w:t>
      </w:r>
    </w:p>
    <w:p w:rsidR="00125AC2" w:rsidRPr="00932097" w:rsidRDefault="00125AC2" w:rsidP="00A370EC">
      <w:pPr>
        <w:pStyle w:val="B"/>
        <w:spacing w:line="240" w:lineRule="auto"/>
        <w:ind w:leftChars="412" w:left="1397" w:hangingChars="204" w:hanging="408"/>
        <w:jc w:val="both"/>
        <w:rPr>
          <w:sz w:val="20"/>
        </w:rPr>
      </w:pPr>
      <w:r w:rsidRPr="00932097">
        <w:rPr>
          <w:sz w:val="20"/>
        </w:rPr>
        <w:t>五、碩士、博士學位同時於同校系（所）修習者，累計修業時間至少須滿二十四個月。</w:t>
      </w:r>
    </w:p>
    <w:p w:rsidR="00125AC2" w:rsidRPr="00932097" w:rsidRDefault="00125AC2" w:rsidP="00A370EC">
      <w:pPr>
        <w:pStyle w:val="B"/>
        <w:spacing w:line="240" w:lineRule="auto"/>
        <w:ind w:leftChars="412" w:left="1397" w:hangingChars="204" w:hanging="408"/>
        <w:jc w:val="both"/>
        <w:rPr>
          <w:sz w:val="20"/>
        </w:rPr>
      </w:pPr>
      <w:r w:rsidRPr="00932097">
        <w:rPr>
          <w:sz w:val="20"/>
        </w:rPr>
        <w:t>六、以專科學校畢業學歷或具專科學校畢業同等學力進修學士學位者，累計修業時間至少須滿十六個月。</w:t>
      </w:r>
    </w:p>
    <w:p w:rsidR="00125AC2" w:rsidRPr="00932097" w:rsidRDefault="00125AC2" w:rsidP="00125AC2">
      <w:pPr>
        <w:pStyle w:val="B"/>
        <w:spacing w:line="240" w:lineRule="auto"/>
        <w:ind w:leftChars="413" w:left="991" w:firstLine="0"/>
        <w:jc w:val="both"/>
        <w:rPr>
          <w:sz w:val="20"/>
        </w:rPr>
      </w:pPr>
      <w:r w:rsidRPr="00932097">
        <w:rPr>
          <w:sz w:val="20"/>
        </w:rPr>
        <w:t>前項修業期限，各校應對照國內外學制情形，以申請人所持國外學歷當地國學制、修業期間學校行事曆及入出國紀錄等綜合判斷，其所停留期間非屬學校正規學制及行事曆所示修課時間者，不予採計。</w:t>
      </w:r>
    </w:p>
    <w:p w:rsidR="00125AC2" w:rsidRPr="00932097" w:rsidRDefault="00125AC2" w:rsidP="00125AC2">
      <w:pPr>
        <w:pStyle w:val="B"/>
        <w:spacing w:line="240" w:lineRule="auto"/>
        <w:ind w:leftChars="413" w:left="991" w:firstLine="0"/>
        <w:jc w:val="both"/>
        <w:rPr>
          <w:sz w:val="20"/>
        </w:rPr>
      </w:pPr>
      <w:r w:rsidRPr="00932097">
        <w:rPr>
          <w:sz w:val="20"/>
        </w:rPr>
        <w:t>修讀學士學位表現優異者，其修業期限，得由各校衡酌各該國外大學學制規定及實際情況，予以酌減。</w:t>
      </w:r>
    </w:p>
    <w:p w:rsidR="00125AC2" w:rsidRPr="00932097" w:rsidRDefault="00125AC2" w:rsidP="00125AC2">
      <w:pPr>
        <w:pStyle w:val="B"/>
        <w:spacing w:line="240" w:lineRule="auto"/>
        <w:ind w:leftChars="413" w:left="991" w:firstLine="0"/>
        <w:jc w:val="both"/>
        <w:rPr>
          <w:sz w:val="20"/>
        </w:rPr>
      </w:pPr>
      <w:r w:rsidRPr="00932097">
        <w:rPr>
          <w:sz w:val="20"/>
        </w:rPr>
        <w:t>符合特殊教育法所稱身心障礙者，其修業期限，得由各校衡酌各該國外大學學制、身心障礙程度及其他實際情況，予以酌減。</w:t>
      </w:r>
    </w:p>
    <w:p w:rsidR="00125AC2" w:rsidRPr="00932097" w:rsidRDefault="00125AC2" w:rsidP="00125AC2">
      <w:pPr>
        <w:pStyle w:val="B"/>
        <w:spacing w:line="240" w:lineRule="auto"/>
        <w:ind w:leftChars="413" w:left="991" w:firstLine="0"/>
        <w:jc w:val="both"/>
        <w:rPr>
          <w:sz w:val="20"/>
        </w:rPr>
      </w:pPr>
      <w:r w:rsidRPr="00932097">
        <w:rPr>
          <w:sz w:val="20"/>
        </w:rPr>
        <w:t>經由國際學術合作模式，同時在國內外大學修讀同級學位者，不得全程於國內大學修業；其修業期限，得累計其停留於各當地大學之修業時間，並應符合下列規定，不適用第一項規定：</w:t>
      </w:r>
    </w:p>
    <w:p w:rsidR="00125AC2" w:rsidRPr="00932097" w:rsidRDefault="00125AC2" w:rsidP="00A370EC">
      <w:pPr>
        <w:pStyle w:val="B"/>
        <w:spacing w:line="240" w:lineRule="auto"/>
        <w:ind w:leftChars="412" w:left="1397" w:hangingChars="204" w:hanging="408"/>
        <w:jc w:val="both"/>
        <w:rPr>
          <w:sz w:val="20"/>
        </w:rPr>
      </w:pPr>
      <w:r w:rsidRPr="00932097">
        <w:rPr>
          <w:sz w:val="20"/>
        </w:rPr>
        <w:lastRenderedPageBreak/>
        <w:t>一、持學士學位者，累計修業時間至少須滿三十二個月。</w:t>
      </w:r>
    </w:p>
    <w:p w:rsidR="00125AC2" w:rsidRPr="00932097" w:rsidRDefault="00125AC2" w:rsidP="00A370EC">
      <w:pPr>
        <w:pStyle w:val="B"/>
        <w:spacing w:line="240" w:lineRule="auto"/>
        <w:ind w:leftChars="412" w:left="1397" w:hangingChars="204" w:hanging="408"/>
        <w:jc w:val="both"/>
        <w:rPr>
          <w:sz w:val="20"/>
        </w:rPr>
      </w:pPr>
      <w:r w:rsidRPr="00932097">
        <w:rPr>
          <w:sz w:val="20"/>
        </w:rPr>
        <w:t>二、持碩士學位者，累計修業時間至少須滿十二個月。</w:t>
      </w:r>
    </w:p>
    <w:p w:rsidR="00125AC2" w:rsidRPr="00932097" w:rsidRDefault="00125AC2" w:rsidP="00A370EC">
      <w:pPr>
        <w:pStyle w:val="B"/>
        <w:spacing w:line="240" w:lineRule="auto"/>
        <w:ind w:leftChars="412" w:left="1397" w:hangingChars="204" w:hanging="408"/>
        <w:jc w:val="both"/>
        <w:rPr>
          <w:sz w:val="20"/>
        </w:rPr>
      </w:pPr>
      <w:r w:rsidRPr="00932097">
        <w:rPr>
          <w:sz w:val="20"/>
        </w:rPr>
        <w:t>三、持博士學位者，累計修業時間至少須滿二十四個月。</w:t>
      </w:r>
    </w:p>
    <w:p w:rsidR="00125AC2" w:rsidRPr="00932097" w:rsidRDefault="00125AC2" w:rsidP="00836150">
      <w:pPr>
        <w:pStyle w:val="B"/>
        <w:spacing w:line="240" w:lineRule="auto"/>
        <w:ind w:leftChars="413" w:left="991" w:firstLine="0"/>
        <w:jc w:val="both"/>
        <w:rPr>
          <w:sz w:val="20"/>
        </w:rPr>
      </w:pPr>
      <w:r w:rsidRPr="00932097">
        <w:rPr>
          <w:sz w:val="20"/>
        </w:rPr>
        <w:t>前項申請人於國內外大學修習之學分數，累計應各達獲頒學位所需總學分數之三分之一以上。</w:t>
      </w:r>
    </w:p>
    <w:p w:rsidR="00125AC2" w:rsidRPr="00932097" w:rsidRDefault="00125AC2" w:rsidP="00125AC2">
      <w:pPr>
        <w:pStyle w:val="B"/>
        <w:spacing w:line="240" w:lineRule="auto"/>
        <w:ind w:leftChars="413" w:left="991" w:firstLine="0"/>
        <w:jc w:val="both"/>
        <w:rPr>
          <w:sz w:val="20"/>
        </w:rPr>
      </w:pPr>
      <w:r w:rsidRPr="00932097">
        <w:rPr>
          <w:sz w:val="20"/>
        </w:rPr>
        <w:t>申請人修業時間達第一項或第五項所定修業期限三分之二以上，其修業期限得由學校就申請人所持國外學歷當地國學制、修業期間學校行事曆、入出國紀錄及國內同級同類學校學制等綜合判斷是否符合大學入學同等學力後予以採認。</w:t>
      </w:r>
    </w:p>
    <w:p w:rsidR="00125AC2" w:rsidRPr="00932097" w:rsidRDefault="00125AC2" w:rsidP="00125AC2">
      <w:pPr>
        <w:pStyle w:val="B"/>
        <w:spacing w:line="240" w:lineRule="auto"/>
        <w:ind w:leftChars="413" w:left="991" w:firstLine="0"/>
        <w:jc w:val="both"/>
        <w:rPr>
          <w:sz w:val="20"/>
        </w:rPr>
      </w:pPr>
      <w:r w:rsidRPr="00932097">
        <w:rPr>
          <w:sz w:val="20"/>
        </w:rPr>
        <w:t>申請人入學所持國外學歷依國外學校規定須跨國（不包括我國）修習者，由申請人出具國外學校證明文件並經學校查證認定後，其跨國之修業期限得併計為第一項所定之當地修業期限，且該跨國修習學校應符合第四條、大陸地區學歷採認辦法或香港澳門學歷檢覈及採認辦法之規定。</w:t>
      </w:r>
    </w:p>
    <w:p w:rsidR="00125AC2" w:rsidRPr="00932097" w:rsidRDefault="00125AC2" w:rsidP="00125AC2">
      <w:pPr>
        <w:pStyle w:val="B"/>
        <w:spacing w:line="240" w:lineRule="auto"/>
        <w:ind w:leftChars="413" w:left="991" w:firstLine="0"/>
        <w:jc w:val="both"/>
        <w:rPr>
          <w:sz w:val="20"/>
        </w:rPr>
      </w:pPr>
      <w:r w:rsidRPr="00932097">
        <w:rPr>
          <w:sz w:val="20"/>
        </w:rPr>
        <w:t>申請人持國內大學與國外大學合作設立經本部專案核定之學位專班學歷入學者，其停留國內大學之修業期限得併計為第一項及第五項所定之修業期限。</w:t>
      </w:r>
    </w:p>
    <w:p w:rsidR="00125AC2" w:rsidRPr="00932097" w:rsidRDefault="00125AC2" w:rsidP="00125AC2">
      <w:pPr>
        <w:pStyle w:val="af0"/>
        <w:spacing w:before="80" w:after="40" w:line="240" w:lineRule="exact"/>
        <w:ind w:left="992" w:hangingChars="496" w:hanging="992"/>
        <w:rPr>
          <w:sz w:val="20"/>
        </w:rPr>
      </w:pPr>
      <w:r w:rsidRPr="00932097">
        <w:rPr>
          <w:sz w:val="20"/>
        </w:rPr>
        <w:t>第七條　　第四條第二款所定修習課程，如以遠距教學方式修習，取得國外學校學歷者，應在符合第四條第一款規定之學校修習科目學分，或經由國際學術合作在國內大學修習學分，其學分數並符合國內遠距教學之規定。</w:t>
      </w:r>
    </w:p>
    <w:p w:rsidR="00125AC2" w:rsidRPr="00932097" w:rsidRDefault="00125AC2" w:rsidP="00125AC2">
      <w:pPr>
        <w:pStyle w:val="af0"/>
        <w:spacing w:before="80" w:after="40" w:line="240" w:lineRule="exact"/>
        <w:ind w:left="992" w:hangingChars="496" w:hanging="992"/>
        <w:rPr>
          <w:sz w:val="20"/>
        </w:rPr>
      </w:pPr>
      <w:r w:rsidRPr="00932097">
        <w:rPr>
          <w:sz w:val="20"/>
        </w:rPr>
        <w:t>第八條　　各校辦理國外學歷採認，除藝術類文憑，應依本辦法規定辦理查證後採認外，應依下列程序為之：</w:t>
      </w:r>
    </w:p>
    <w:p w:rsidR="00125AC2" w:rsidRPr="00932097" w:rsidRDefault="00125AC2" w:rsidP="00125AC2">
      <w:pPr>
        <w:pStyle w:val="B"/>
        <w:spacing w:line="240" w:lineRule="auto"/>
        <w:ind w:leftChars="413" w:left="1417" w:hangingChars="213" w:hanging="426"/>
        <w:jc w:val="both"/>
        <w:rPr>
          <w:sz w:val="20"/>
        </w:rPr>
      </w:pPr>
      <w:r w:rsidRPr="00932097">
        <w:rPr>
          <w:sz w:val="20"/>
        </w:rPr>
        <w:t>一、國外高級中等學校學歷或已列入參考名冊之國外學校學歷，由各校依本辦法規定採認。</w:t>
      </w:r>
    </w:p>
    <w:p w:rsidR="00125AC2" w:rsidRPr="00932097" w:rsidRDefault="00125AC2" w:rsidP="00125AC2">
      <w:pPr>
        <w:pStyle w:val="B"/>
        <w:spacing w:line="240" w:lineRule="auto"/>
        <w:ind w:leftChars="413" w:left="1417" w:hangingChars="213" w:hanging="426"/>
        <w:jc w:val="both"/>
        <w:rPr>
          <w:sz w:val="20"/>
        </w:rPr>
      </w:pPr>
      <w:r w:rsidRPr="00932097">
        <w:rPr>
          <w:sz w:val="20"/>
        </w:rPr>
        <w:t>二、未列入參考名冊之國外學校學歷，各校應依本辦法規定辦理查證後採認。</w:t>
      </w:r>
    </w:p>
    <w:p w:rsidR="00125AC2" w:rsidRPr="00932097" w:rsidRDefault="00125AC2" w:rsidP="00125AC2">
      <w:pPr>
        <w:pStyle w:val="B"/>
        <w:spacing w:line="240" w:lineRule="auto"/>
        <w:ind w:leftChars="413" w:left="991" w:firstLine="0"/>
        <w:jc w:val="both"/>
        <w:rPr>
          <w:sz w:val="20"/>
        </w:rPr>
      </w:pPr>
      <w:r w:rsidRPr="00932097">
        <w:rPr>
          <w:sz w:val="20"/>
        </w:rPr>
        <w:t>前項採認如有疑義時，學校應組成學歷採認審議小組進行採認；該小組之組織及運作規定，由學校定之。</w:t>
      </w:r>
    </w:p>
    <w:p w:rsidR="00125AC2" w:rsidRPr="00932097" w:rsidRDefault="00125AC2" w:rsidP="00125AC2">
      <w:pPr>
        <w:pStyle w:val="B"/>
        <w:spacing w:line="240" w:lineRule="auto"/>
        <w:ind w:leftChars="413" w:left="991" w:firstLine="0"/>
        <w:jc w:val="both"/>
        <w:rPr>
          <w:sz w:val="20"/>
        </w:rPr>
      </w:pPr>
      <w:r w:rsidRPr="00932097">
        <w:rPr>
          <w:sz w:val="20"/>
        </w:rPr>
        <w:t>經前項學校審議小組審議後仍無法逕行採認者，學校得敘明疑義，並檢附相關證明文件送本部協助。</w:t>
      </w:r>
    </w:p>
    <w:p w:rsidR="00125AC2" w:rsidRPr="00932097" w:rsidRDefault="00125AC2" w:rsidP="00125AC2">
      <w:pPr>
        <w:pStyle w:val="af0"/>
        <w:spacing w:before="80" w:after="40" w:line="240" w:lineRule="exact"/>
        <w:ind w:left="992" w:hangingChars="496" w:hanging="992"/>
        <w:rPr>
          <w:sz w:val="20"/>
        </w:rPr>
      </w:pPr>
      <w:r w:rsidRPr="00932097">
        <w:rPr>
          <w:sz w:val="20"/>
        </w:rPr>
        <w:t>第九條</w:t>
      </w:r>
      <w:r w:rsidRPr="00932097">
        <w:rPr>
          <w:sz w:val="20"/>
        </w:rPr>
        <w:t xml:space="preserve">    </w:t>
      </w:r>
      <w:r w:rsidRPr="00932097">
        <w:rPr>
          <w:sz w:val="20"/>
        </w:rPr>
        <w:t>各校辦理國外學歷查證，應由申請人出具授權查證之同意書及相關文件。各校向申請人國外畢業學校查證，或函請駐外館處協助查證申請人所持國外學歷之項目如下：</w:t>
      </w:r>
    </w:p>
    <w:p w:rsidR="00125AC2" w:rsidRPr="00932097" w:rsidRDefault="00125AC2" w:rsidP="00A370EC">
      <w:pPr>
        <w:pStyle w:val="B"/>
        <w:spacing w:line="240" w:lineRule="auto"/>
        <w:ind w:leftChars="412" w:left="1397" w:hangingChars="204" w:hanging="408"/>
        <w:jc w:val="both"/>
        <w:rPr>
          <w:sz w:val="20"/>
        </w:rPr>
      </w:pPr>
      <w:r w:rsidRPr="00932097">
        <w:rPr>
          <w:sz w:val="20"/>
        </w:rPr>
        <w:t>一、入學資格。</w:t>
      </w:r>
    </w:p>
    <w:p w:rsidR="00125AC2" w:rsidRPr="00932097" w:rsidRDefault="00125AC2" w:rsidP="00A370EC">
      <w:pPr>
        <w:pStyle w:val="B"/>
        <w:spacing w:line="240" w:lineRule="auto"/>
        <w:ind w:leftChars="412" w:left="1397" w:hangingChars="204" w:hanging="408"/>
        <w:jc w:val="both"/>
        <w:rPr>
          <w:sz w:val="20"/>
        </w:rPr>
      </w:pPr>
      <w:r w:rsidRPr="00932097">
        <w:rPr>
          <w:sz w:val="20"/>
        </w:rPr>
        <w:t>二、修業期限。</w:t>
      </w:r>
    </w:p>
    <w:p w:rsidR="00125AC2" w:rsidRPr="00932097" w:rsidRDefault="00125AC2" w:rsidP="00A370EC">
      <w:pPr>
        <w:pStyle w:val="B"/>
        <w:spacing w:line="240" w:lineRule="auto"/>
        <w:ind w:leftChars="412" w:left="1397" w:hangingChars="204" w:hanging="408"/>
        <w:jc w:val="both"/>
        <w:rPr>
          <w:sz w:val="20"/>
        </w:rPr>
      </w:pPr>
      <w:r w:rsidRPr="00932097">
        <w:rPr>
          <w:sz w:val="20"/>
        </w:rPr>
        <w:t>三、修習課程。</w:t>
      </w:r>
    </w:p>
    <w:p w:rsidR="00125AC2" w:rsidRPr="00932097" w:rsidRDefault="00125AC2" w:rsidP="00A370EC">
      <w:pPr>
        <w:pStyle w:val="B"/>
        <w:spacing w:line="240" w:lineRule="auto"/>
        <w:ind w:leftChars="412" w:left="1397" w:hangingChars="204" w:hanging="408"/>
        <w:jc w:val="both"/>
        <w:rPr>
          <w:sz w:val="20"/>
        </w:rPr>
      </w:pPr>
      <w:r w:rsidRPr="00932097">
        <w:rPr>
          <w:sz w:val="20"/>
        </w:rPr>
        <w:t>四、當地國政府學校權責機關或其認定之教育專業評鑑團體對學校認可情形。</w:t>
      </w:r>
    </w:p>
    <w:p w:rsidR="00125AC2" w:rsidRPr="00932097" w:rsidRDefault="00125AC2" w:rsidP="00A370EC">
      <w:pPr>
        <w:pStyle w:val="B"/>
        <w:spacing w:line="240" w:lineRule="auto"/>
        <w:ind w:leftChars="412" w:left="1397" w:hangingChars="204" w:hanging="408"/>
        <w:jc w:val="both"/>
        <w:rPr>
          <w:sz w:val="20"/>
        </w:rPr>
      </w:pPr>
      <w:r w:rsidRPr="00932097">
        <w:rPr>
          <w:sz w:val="20"/>
        </w:rPr>
        <w:t>五、其他必要查證事項。</w:t>
      </w:r>
    </w:p>
    <w:p w:rsidR="00125AC2" w:rsidRPr="00932097" w:rsidRDefault="00125AC2" w:rsidP="00125AC2">
      <w:pPr>
        <w:pStyle w:val="af0"/>
        <w:spacing w:before="80" w:after="40" w:line="240" w:lineRule="exact"/>
        <w:ind w:left="992" w:hangingChars="496" w:hanging="992"/>
        <w:rPr>
          <w:sz w:val="20"/>
        </w:rPr>
      </w:pPr>
      <w:r w:rsidRPr="00932097">
        <w:rPr>
          <w:sz w:val="20"/>
        </w:rPr>
        <w:t>第十條</w:t>
      </w:r>
      <w:r w:rsidRPr="00932097">
        <w:rPr>
          <w:sz w:val="20"/>
        </w:rPr>
        <w:t xml:space="preserve">    </w:t>
      </w:r>
      <w:r w:rsidRPr="00932097">
        <w:rPr>
          <w:sz w:val="20"/>
        </w:rPr>
        <w:t>國外學歷有下列情形之一者，不予採認：</w:t>
      </w:r>
    </w:p>
    <w:p w:rsidR="00125AC2" w:rsidRPr="00932097" w:rsidRDefault="00125AC2" w:rsidP="00A370EC">
      <w:pPr>
        <w:pStyle w:val="B"/>
        <w:spacing w:line="240" w:lineRule="auto"/>
        <w:ind w:leftChars="412" w:left="1397" w:hangingChars="204" w:hanging="408"/>
        <w:jc w:val="both"/>
        <w:rPr>
          <w:sz w:val="20"/>
        </w:rPr>
      </w:pPr>
      <w:r w:rsidRPr="00932097">
        <w:rPr>
          <w:sz w:val="20"/>
        </w:rPr>
        <w:t>一、經函授方式取得。</w:t>
      </w:r>
    </w:p>
    <w:p w:rsidR="00125AC2" w:rsidRPr="00932097" w:rsidRDefault="00125AC2" w:rsidP="00A370EC">
      <w:pPr>
        <w:pStyle w:val="B"/>
        <w:spacing w:line="240" w:lineRule="auto"/>
        <w:ind w:leftChars="412" w:left="1397" w:hangingChars="204" w:hanging="408"/>
        <w:jc w:val="both"/>
        <w:rPr>
          <w:sz w:val="20"/>
        </w:rPr>
      </w:pPr>
      <w:r w:rsidRPr="00932097">
        <w:rPr>
          <w:sz w:val="20"/>
        </w:rPr>
        <w:t>二、各類研習班所取得之修課證書（明）。</w:t>
      </w:r>
    </w:p>
    <w:p w:rsidR="00125AC2" w:rsidRPr="00932097" w:rsidRDefault="00125AC2" w:rsidP="00A370EC">
      <w:pPr>
        <w:pStyle w:val="B"/>
        <w:spacing w:line="240" w:lineRule="auto"/>
        <w:ind w:leftChars="412" w:left="1397" w:hangingChars="204" w:hanging="408"/>
        <w:jc w:val="both"/>
        <w:rPr>
          <w:sz w:val="20"/>
        </w:rPr>
      </w:pPr>
      <w:r w:rsidRPr="00932097">
        <w:rPr>
          <w:sz w:val="20"/>
        </w:rPr>
        <w:t>三、取得博士學位候選人資格未獲得博士學位，申請採認相當於碩士學位資格。</w:t>
      </w:r>
    </w:p>
    <w:p w:rsidR="00125AC2" w:rsidRPr="00932097" w:rsidRDefault="00125AC2" w:rsidP="00A370EC">
      <w:pPr>
        <w:pStyle w:val="B"/>
        <w:spacing w:line="240" w:lineRule="auto"/>
        <w:ind w:leftChars="412" w:left="1397" w:hangingChars="204" w:hanging="408"/>
        <w:jc w:val="both"/>
        <w:rPr>
          <w:sz w:val="20"/>
        </w:rPr>
      </w:pPr>
      <w:r w:rsidRPr="00932097">
        <w:rPr>
          <w:sz w:val="20"/>
        </w:rPr>
        <w:t>四、未經註冊入學及修業，僅以論文著作取得博士學位。</w:t>
      </w:r>
    </w:p>
    <w:p w:rsidR="00125AC2" w:rsidRPr="00932097" w:rsidRDefault="00125AC2" w:rsidP="00A370EC">
      <w:pPr>
        <w:pStyle w:val="B"/>
        <w:spacing w:line="240" w:lineRule="auto"/>
        <w:ind w:leftChars="412" w:left="1397" w:hangingChars="204" w:hanging="408"/>
        <w:jc w:val="both"/>
        <w:rPr>
          <w:sz w:val="20"/>
        </w:rPr>
      </w:pPr>
      <w:r w:rsidRPr="00932097">
        <w:rPr>
          <w:sz w:val="20"/>
        </w:rPr>
        <w:t>五、名（榮）譽學位。</w:t>
      </w:r>
    </w:p>
    <w:p w:rsidR="00125AC2" w:rsidRPr="00932097" w:rsidRDefault="00125AC2" w:rsidP="00A370EC">
      <w:pPr>
        <w:pStyle w:val="B"/>
        <w:spacing w:line="240" w:lineRule="auto"/>
        <w:ind w:leftChars="412" w:left="1397" w:hangingChars="204" w:hanging="408"/>
        <w:jc w:val="both"/>
        <w:rPr>
          <w:sz w:val="20"/>
        </w:rPr>
      </w:pPr>
      <w:r w:rsidRPr="00932097">
        <w:rPr>
          <w:sz w:val="20"/>
        </w:rPr>
        <w:t>六、非使用中文之國家或地區，以中文授課所頒授之學歷。但不包括高級中等學校學歷。</w:t>
      </w:r>
    </w:p>
    <w:p w:rsidR="00125AC2" w:rsidRPr="00932097" w:rsidRDefault="00125AC2" w:rsidP="00A370EC">
      <w:pPr>
        <w:pStyle w:val="B"/>
        <w:spacing w:line="240" w:lineRule="auto"/>
        <w:ind w:leftChars="412" w:left="1397" w:hangingChars="204" w:hanging="408"/>
        <w:jc w:val="both"/>
        <w:rPr>
          <w:sz w:val="20"/>
        </w:rPr>
      </w:pPr>
      <w:r w:rsidRPr="00932097">
        <w:rPr>
          <w:sz w:val="20"/>
        </w:rPr>
        <w:t>七、未經本部核定，在我國所設分校、分部及學位專班，或以國外學校名義委託機構在國內招生授課取得之學歷。</w:t>
      </w:r>
    </w:p>
    <w:p w:rsidR="00125AC2" w:rsidRPr="00932097" w:rsidRDefault="00125AC2" w:rsidP="00A370EC">
      <w:pPr>
        <w:pStyle w:val="B"/>
        <w:spacing w:line="240" w:lineRule="auto"/>
        <w:ind w:leftChars="412" w:left="1397" w:hangingChars="204" w:hanging="408"/>
        <w:jc w:val="both"/>
        <w:rPr>
          <w:sz w:val="20"/>
        </w:rPr>
      </w:pPr>
      <w:r w:rsidRPr="00932097">
        <w:rPr>
          <w:sz w:val="20"/>
        </w:rPr>
        <w:t>八、以遠距教學方式取得之學歷不符第七條規定者。</w:t>
      </w:r>
    </w:p>
    <w:p w:rsidR="00125AC2" w:rsidRPr="00932097" w:rsidRDefault="00125AC2" w:rsidP="00125AC2">
      <w:pPr>
        <w:pStyle w:val="af0"/>
        <w:spacing w:before="80" w:after="40" w:line="240" w:lineRule="exact"/>
        <w:ind w:left="992" w:hangingChars="496" w:hanging="992"/>
        <w:rPr>
          <w:sz w:val="20"/>
        </w:rPr>
      </w:pPr>
      <w:r w:rsidRPr="00932097">
        <w:rPr>
          <w:sz w:val="20"/>
        </w:rPr>
        <w:t>第十一條　申請人所提供之各項證件，有偽造、變造、冒用等不實情事，經調查屬實者，應予撤銷其學歷之採認。獲錄取者，撤銷其入學許可；已註冊入學者，撤銷其學籍，且不發給與修業有關之任何證明文件；畢業後發現者，撤銷畢業資格，並請申請人繳還及註銷學位證書；涉及刑事責任者，移送檢察機關依法辦理。</w:t>
      </w:r>
    </w:p>
    <w:p w:rsidR="00125AC2" w:rsidRPr="00932097" w:rsidRDefault="00125AC2" w:rsidP="00125AC2">
      <w:pPr>
        <w:pStyle w:val="af0"/>
        <w:spacing w:before="80" w:after="40" w:line="240" w:lineRule="exact"/>
        <w:ind w:left="992" w:hangingChars="496" w:hanging="992"/>
        <w:rPr>
          <w:sz w:val="20"/>
        </w:rPr>
      </w:pPr>
      <w:r w:rsidRPr="00932097">
        <w:rPr>
          <w:sz w:val="20"/>
        </w:rPr>
        <w:t>第十二條　國內各用人或考試機構採認國外學歷者，得由各該主管機關參照本辦法規定辦理。</w:t>
      </w:r>
    </w:p>
    <w:p w:rsidR="00125AC2" w:rsidRPr="00932097" w:rsidRDefault="00125AC2" w:rsidP="00125AC2">
      <w:pPr>
        <w:pStyle w:val="af0"/>
        <w:spacing w:before="80" w:after="40" w:line="240" w:lineRule="exact"/>
        <w:ind w:left="992" w:hangingChars="496" w:hanging="992"/>
        <w:rPr>
          <w:sz w:val="20"/>
        </w:rPr>
      </w:pPr>
      <w:r w:rsidRPr="00932097">
        <w:rPr>
          <w:sz w:val="20"/>
        </w:rPr>
        <w:lastRenderedPageBreak/>
        <w:t>第十三條　本辦法自發布日施行。</w:t>
      </w:r>
    </w:p>
    <w:p w:rsidR="006D6063" w:rsidRPr="00932097" w:rsidRDefault="006D6063" w:rsidP="006D6063">
      <w:pPr>
        <w:pStyle w:val="af0"/>
        <w:spacing w:before="80" w:after="40" w:line="240" w:lineRule="exact"/>
        <w:ind w:left="992" w:hangingChars="496" w:hanging="992"/>
        <w:rPr>
          <w:sz w:val="20"/>
        </w:rPr>
      </w:pPr>
    </w:p>
    <w:p w:rsidR="00D624B0" w:rsidRPr="00932097" w:rsidRDefault="00D624B0" w:rsidP="00A079B4">
      <w:pPr>
        <w:pStyle w:val="a4"/>
        <w:adjustRightInd w:val="0"/>
        <w:snapToGrid w:val="0"/>
        <w:spacing w:after="240"/>
        <w:jc w:val="center"/>
        <w:outlineLvl w:val="0"/>
        <w:rPr>
          <w:rFonts w:ascii="Times New Roman" w:eastAsia="標楷體" w:hAnsi="Times New Roman"/>
          <w:b/>
          <w:sz w:val="28"/>
          <w:szCs w:val="28"/>
        </w:rPr>
      </w:pPr>
      <w:r w:rsidRPr="00932097">
        <w:rPr>
          <w:rFonts w:ascii="Times New Roman" w:eastAsia="標楷體" w:hAnsi="Times New Roman"/>
          <w:sz w:val="20"/>
        </w:rPr>
        <w:br w:type="page"/>
      </w:r>
      <w:bookmarkStart w:id="135" w:name="_Toc333242622"/>
      <w:bookmarkStart w:id="136" w:name="香港澳門學歷檢繳及採認辦法"/>
      <w:bookmarkStart w:id="137" w:name="_Toc143004520"/>
      <w:bookmarkStart w:id="138" w:name="_Toc145153663"/>
      <w:bookmarkStart w:id="139" w:name="_Toc145158213"/>
      <w:bookmarkStart w:id="140" w:name="_Toc145961607"/>
      <w:r w:rsidRPr="00932097">
        <w:rPr>
          <w:rFonts w:ascii="Times New Roman" w:eastAsia="標楷體" w:hAnsi="Times New Roman"/>
          <w:b/>
          <w:sz w:val="28"/>
          <w:szCs w:val="28"/>
        </w:rPr>
        <w:lastRenderedPageBreak/>
        <w:t>香港澳門學歷檢</w:t>
      </w:r>
      <w:proofErr w:type="gramStart"/>
      <w:r w:rsidRPr="00932097">
        <w:rPr>
          <w:rFonts w:ascii="Times New Roman" w:eastAsia="標楷體" w:hAnsi="Times New Roman"/>
          <w:b/>
          <w:sz w:val="28"/>
          <w:szCs w:val="28"/>
        </w:rPr>
        <w:t>覈</w:t>
      </w:r>
      <w:proofErr w:type="gramEnd"/>
      <w:r w:rsidRPr="00932097">
        <w:rPr>
          <w:rFonts w:ascii="Times New Roman" w:eastAsia="標楷體" w:hAnsi="Times New Roman"/>
          <w:b/>
          <w:sz w:val="28"/>
          <w:szCs w:val="28"/>
        </w:rPr>
        <w:t>及</w:t>
      </w:r>
      <w:proofErr w:type="gramStart"/>
      <w:r w:rsidRPr="00932097">
        <w:rPr>
          <w:rFonts w:ascii="Times New Roman" w:eastAsia="標楷體" w:hAnsi="Times New Roman"/>
          <w:b/>
          <w:sz w:val="28"/>
          <w:szCs w:val="28"/>
        </w:rPr>
        <w:t>採</w:t>
      </w:r>
      <w:proofErr w:type="gramEnd"/>
      <w:r w:rsidRPr="00932097">
        <w:rPr>
          <w:rFonts w:ascii="Times New Roman" w:eastAsia="標楷體" w:hAnsi="Times New Roman"/>
          <w:b/>
          <w:sz w:val="28"/>
          <w:szCs w:val="28"/>
        </w:rPr>
        <w:t>認辦法</w:t>
      </w:r>
      <w:bookmarkEnd w:id="135"/>
      <w:bookmarkEnd w:id="136"/>
      <w:bookmarkEnd w:id="137"/>
      <w:bookmarkEnd w:id="138"/>
      <w:bookmarkEnd w:id="139"/>
      <w:bookmarkEnd w:id="140"/>
    </w:p>
    <w:p w:rsidR="00B32005" w:rsidRPr="000E6EB0" w:rsidRDefault="00B32005" w:rsidP="00B32005">
      <w:pPr>
        <w:pStyle w:val="a4"/>
        <w:adjustRightInd w:val="0"/>
        <w:snapToGrid w:val="0"/>
        <w:jc w:val="right"/>
        <w:rPr>
          <w:rFonts w:ascii="Times New Roman" w:eastAsia="標楷體" w:hAnsi="Times New Roman"/>
          <w:sz w:val="16"/>
          <w:szCs w:val="16"/>
        </w:rPr>
      </w:pPr>
      <w:r w:rsidRPr="005E75A3">
        <w:rPr>
          <w:rFonts w:ascii="Times New Roman" w:eastAsia="標楷體" w:hAnsi="Times New Roman" w:hint="eastAsia"/>
          <w:sz w:val="16"/>
          <w:szCs w:val="16"/>
        </w:rPr>
        <w:t>中華民國一百零八年二月一日教育部</w:t>
      </w:r>
      <w:proofErr w:type="gramStart"/>
      <w:r w:rsidRPr="005E75A3">
        <w:rPr>
          <w:rFonts w:ascii="Times New Roman" w:eastAsia="標楷體" w:hAnsi="Times New Roman" w:hint="eastAsia"/>
          <w:sz w:val="16"/>
          <w:szCs w:val="16"/>
        </w:rPr>
        <w:t>臺</w:t>
      </w:r>
      <w:proofErr w:type="gramEnd"/>
      <w:r w:rsidRPr="005E75A3">
        <w:rPr>
          <w:rFonts w:ascii="Times New Roman" w:eastAsia="標楷體" w:hAnsi="Times New Roman" w:hint="eastAsia"/>
          <w:sz w:val="16"/>
          <w:szCs w:val="16"/>
        </w:rPr>
        <w:t>教高（五）字第</w:t>
      </w:r>
      <w:r w:rsidRPr="005E75A3">
        <w:rPr>
          <w:rFonts w:ascii="Times New Roman" w:eastAsia="標楷體" w:hAnsi="Times New Roman" w:hint="eastAsia"/>
          <w:sz w:val="16"/>
          <w:szCs w:val="16"/>
        </w:rPr>
        <w:t xml:space="preserve"> 1080005179B  </w:t>
      </w:r>
      <w:r w:rsidRPr="005E75A3">
        <w:rPr>
          <w:rFonts w:ascii="Times New Roman" w:eastAsia="標楷體" w:hAnsi="Times New Roman" w:hint="eastAsia"/>
          <w:sz w:val="16"/>
          <w:szCs w:val="16"/>
        </w:rPr>
        <w:t>號令修正</w:t>
      </w:r>
    </w:p>
    <w:p w:rsidR="00A24279" w:rsidRPr="00B32005" w:rsidRDefault="00A24279" w:rsidP="00A24279">
      <w:pPr>
        <w:widowControl/>
        <w:spacing w:before="120" w:after="120" w:line="270" w:lineRule="atLeast"/>
        <w:ind w:left="1920" w:hanging="1920"/>
        <w:rPr>
          <w:kern w:val="0"/>
        </w:rPr>
      </w:pPr>
    </w:p>
    <w:p w:rsidR="00A24279" w:rsidRPr="000E6EB0" w:rsidRDefault="00A24279" w:rsidP="00A24279">
      <w:pPr>
        <w:pStyle w:val="af0"/>
        <w:spacing w:before="80" w:after="40" w:line="240" w:lineRule="exact"/>
        <w:ind w:left="992" w:hangingChars="496" w:hanging="992"/>
        <w:rPr>
          <w:sz w:val="20"/>
        </w:rPr>
      </w:pPr>
      <w:r w:rsidRPr="000E6EB0">
        <w:rPr>
          <w:sz w:val="20"/>
        </w:rPr>
        <w:t>第一條　　本辦法依香港澳門關係條例</w:t>
      </w:r>
      <w:r w:rsidRPr="000E6EB0">
        <w:rPr>
          <w:sz w:val="20"/>
        </w:rPr>
        <w:t xml:space="preserve"> (</w:t>
      </w:r>
      <w:r w:rsidRPr="000E6EB0">
        <w:rPr>
          <w:sz w:val="20"/>
        </w:rPr>
        <w:t>以下簡稱本條例</w:t>
      </w:r>
      <w:r w:rsidRPr="000E6EB0">
        <w:rPr>
          <w:sz w:val="20"/>
        </w:rPr>
        <w:t xml:space="preserve">) </w:t>
      </w:r>
      <w:r w:rsidRPr="000E6EB0">
        <w:rPr>
          <w:sz w:val="20"/>
        </w:rPr>
        <w:t>第二十條第一項規定訂定之。</w:t>
      </w:r>
      <w:r w:rsidRPr="000E6EB0">
        <w:rPr>
          <w:sz w:val="20"/>
        </w:rPr>
        <w:t xml:space="preserve"> </w:t>
      </w:r>
    </w:p>
    <w:p w:rsidR="00A24279" w:rsidRPr="005E75A3" w:rsidRDefault="00A24279" w:rsidP="00A24279">
      <w:pPr>
        <w:pStyle w:val="af0"/>
        <w:spacing w:before="80" w:after="40" w:line="240" w:lineRule="exact"/>
        <w:ind w:left="992" w:hangingChars="496" w:hanging="992"/>
        <w:rPr>
          <w:sz w:val="20"/>
        </w:rPr>
      </w:pPr>
      <w:r w:rsidRPr="000E6EB0">
        <w:rPr>
          <w:sz w:val="20"/>
        </w:rPr>
        <w:t xml:space="preserve">第二條　　</w:t>
      </w:r>
      <w:r w:rsidRPr="005E75A3">
        <w:rPr>
          <w:rFonts w:hint="eastAsia"/>
          <w:sz w:val="20"/>
        </w:rPr>
        <w:t>本辦法用詞，定義如下：</w:t>
      </w:r>
    </w:p>
    <w:p w:rsidR="00A24279" w:rsidRPr="005E75A3" w:rsidRDefault="00A24279" w:rsidP="00A24279">
      <w:pPr>
        <w:pStyle w:val="B"/>
        <w:spacing w:line="240" w:lineRule="auto"/>
        <w:ind w:leftChars="413" w:left="1417" w:hangingChars="213" w:hanging="426"/>
        <w:jc w:val="both"/>
        <w:rPr>
          <w:sz w:val="20"/>
        </w:rPr>
      </w:pPr>
      <w:r w:rsidRPr="005E75A3">
        <w:rPr>
          <w:rFonts w:hint="eastAsia"/>
          <w:sz w:val="20"/>
        </w:rPr>
        <w:t>一、檢覈：指香港或澳門各級各類學校畢業證（明）書、學位證（明）書、高級文憑或肄業證（明）書之審查。</w:t>
      </w:r>
    </w:p>
    <w:p w:rsidR="00A24279" w:rsidRPr="005E75A3" w:rsidRDefault="00A24279" w:rsidP="00A24279">
      <w:pPr>
        <w:pStyle w:val="B"/>
        <w:spacing w:line="240" w:lineRule="auto"/>
        <w:ind w:leftChars="413" w:left="1417" w:hangingChars="213" w:hanging="426"/>
        <w:jc w:val="both"/>
        <w:rPr>
          <w:sz w:val="20"/>
        </w:rPr>
      </w:pPr>
      <w:r w:rsidRPr="005E75A3">
        <w:rPr>
          <w:rFonts w:hint="eastAsia"/>
          <w:sz w:val="20"/>
        </w:rPr>
        <w:t>二、採認：指經檢覈後就香港或澳門學歷與臺灣地區同級同類學校相當之學歷之認定。</w:t>
      </w:r>
    </w:p>
    <w:p w:rsidR="00A24279" w:rsidRPr="000E6EB0" w:rsidRDefault="00A24279" w:rsidP="00A24279">
      <w:pPr>
        <w:pStyle w:val="B"/>
        <w:spacing w:line="240" w:lineRule="auto"/>
        <w:ind w:leftChars="413" w:left="1417" w:hangingChars="213" w:hanging="426"/>
        <w:jc w:val="both"/>
        <w:rPr>
          <w:sz w:val="20"/>
        </w:rPr>
      </w:pPr>
      <w:r w:rsidRPr="005E75A3">
        <w:rPr>
          <w:rFonts w:hint="eastAsia"/>
          <w:sz w:val="20"/>
        </w:rPr>
        <w:t>三、認可名冊：指教育部（以下簡稱本部）就香港或澳門高等學校或機構之研究及教學品質進行認可後，收錄其名稱、地址所彙集並公告之名冊。</w:t>
      </w:r>
      <w:r w:rsidRPr="000E6EB0">
        <w:rPr>
          <w:sz w:val="20"/>
        </w:rPr>
        <w:t xml:space="preserve"> </w:t>
      </w:r>
    </w:p>
    <w:p w:rsidR="00A24279" w:rsidRPr="000E6EB0" w:rsidRDefault="00A24279" w:rsidP="00A24279">
      <w:pPr>
        <w:pStyle w:val="af0"/>
        <w:spacing w:before="80" w:after="40" w:line="240" w:lineRule="exact"/>
        <w:ind w:left="992" w:hangingChars="496" w:hanging="992"/>
        <w:rPr>
          <w:sz w:val="20"/>
        </w:rPr>
      </w:pPr>
      <w:r w:rsidRPr="000E6EB0">
        <w:rPr>
          <w:sz w:val="20"/>
        </w:rPr>
        <w:t xml:space="preserve">第三條　　</w:t>
      </w:r>
      <w:r w:rsidRPr="0031041F">
        <w:rPr>
          <w:rFonts w:hint="eastAsia"/>
          <w:sz w:val="20"/>
        </w:rPr>
        <w:t>香港或澳門中等以下學校及本部認可名冊所列之專科以上學校學歷之檢覈，由學校自行檢覈屬實者予以採認。</w:t>
      </w:r>
      <w:r w:rsidRPr="000E6EB0">
        <w:rPr>
          <w:sz w:val="20"/>
        </w:rPr>
        <w:t xml:space="preserve"> </w:t>
      </w:r>
    </w:p>
    <w:p w:rsidR="00A24279" w:rsidRPr="0031041F" w:rsidRDefault="00A24279" w:rsidP="00A24279">
      <w:pPr>
        <w:pStyle w:val="af0"/>
        <w:spacing w:before="80" w:after="40" w:line="240" w:lineRule="exact"/>
        <w:ind w:left="992" w:hangingChars="496" w:hanging="992"/>
        <w:rPr>
          <w:sz w:val="20"/>
        </w:rPr>
      </w:pPr>
      <w:r w:rsidRPr="000E6EB0">
        <w:rPr>
          <w:sz w:val="20"/>
        </w:rPr>
        <w:t xml:space="preserve">第四條　　</w:t>
      </w:r>
      <w:r w:rsidRPr="0031041F">
        <w:rPr>
          <w:rFonts w:hint="eastAsia"/>
          <w:sz w:val="20"/>
        </w:rPr>
        <w:t>申請人申請香港或澳門專科以上學校學歷之檢覈及採認，應自行檢具下列文件：</w:t>
      </w:r>
    </w:p>
    <w:p w:rsidR="00A24279" w:rsidRPr="0031041F" w:rsidRDefault="00A24279" w:rsidP="00A24279">
      <w:pPr>
        <w:pStyle w:val="B"/>
        <w:spacing w:line="240" w:lineRule="auto"/>
        <w:ind w:leftChars="413" w:left="1417" w:hangingChars="213" w:hanging="426"/>
        <w:jc w:val="both"/>
        <w:rPr>
          <w:sz w:val="20"/>
        </w:rPr>
      </w:pPr>
      <w:r w:rsidRPr="0031041F">
        <w:rPr>
          <w:rFonts w:hint="eastAsia"/>
          <w:sz w:val="20"/>
        </w:rPr>
        <w:t>一、經行政院在香港或澳門設立或指定機構或委託之民間團體驗證之學歷證件（外文應附中譯本）。</w:t>
      </w:r>
    </w:p>
    <w:p w:rsidR="00A24279" w:rsidRPr="0031041F" w:rsidRDefault="00A24279" w:rsidP="00A24279">
      <w:pPr>
        <w:pStyle w:val="B"/>
        <w:spacing w:line="240" w:lineRule="auto"/>
        <w:ind w:leftChars="413" w:left="1417" w:hangingChars="213" w:hanging="426"/>
        <w:jc w:val="both"/>
        <w:rPr>
          <w:sz w:val="20"/>
        </w:rPr>
      </w:pPr>
      <w:r w:rsidRPr="0031041F">
        <w:rPr>
          <w:rFonts w:hint="eastAsia"/>
          <w:sz w:val="20"/>
        </w:rPr>
        <w:t>二、經行政院在香港或澳門設立或指定機構或委託之民間團體驗證之歷年成績證明（外文應附中譯本）。</w:t>
      </w:r>
    </w:p>
    <w:p w:rsidR="00A24279" w:rsidRPr="0031041F" w:rsidRDefault="00A24279" w:rsidP="00A24279">
      <w:pPr>
        <w:pStyle w:val="B"/>
        <w:spacing w:line="240" w:lineRule="auto"/>
        <w:ind w:leftChars="413" w:left="1417" w:hangingChars="213" w:hanging="426"/>
        <w:jc w:val="both"/>
        <w:rPr>
          <w:sz w:val="20"/>
        </w:rPr>
      </w:pPr>
      <w:r w:rsidRPr="0031041F">
        <w:rPr>
          <w:rFonts w:hint="eastAsia"/>
          <w:sz w:val="20"/>
        </w:rPr>
        <w:t>三、身分證明文件影本及修業起訖期間之香港或澳門主管機關核發之出入境紀錄證明。但申請人為香港或澳門永久居民者，免附出入境紀錄證明。</w:t>
      </w:r>
    </w:p>
    <w:p w:rsidR="00A24279" w:rsidRDefault="00A24279" w:rsidP="00A24279">
      <w:pPr>
        <w:pStyle w:val="B"/>
        <w:spacing w:line="240" w:lineRule="auto"/>
        <w:ind w:leftChars="413" w:left="1417" w:hangingChars="213" w:hanging="426"/>
        <w:jc w:val="both"/>
        <w:rPr>
          <w:sz w:val="20"/>
        </w:rPr>
      </w:pPr>
      <w:r w:rsidRPr="0031041F">
        <w:rPr>
          <w:rFonts w:hint="eastAsia"/>
          <w:sz w:val="20"/>
        </w:rPr>
        <w:t>四、其他相關文件。</w:t>
      </w:r>
    </w:p>
    <w:p w:rsidR="00A24279" w:rsidRPr="0031041F" w:rsidRDefault="00A24279" w:rsidP="00A24279">
      <w:pPr>
        <w:pStyle w:val="af0"/>
        <w:spacing w:before="80" w:after="40" w:line="240" w:lineRule="exact"/>
        <w:ind w:left="992" w:hangingChars="496" w:hanging="992"/>
        <w:rPr>
          <w:sz w:val="20"/>
        </w:rPr>
      </w:pPr>
      <w:r w:rsidRPr="000E6EB0">
        <w:rPr>
          <w:sz w:val="20"/>
        </w:rPr>
        <w:t xml:space="preserve">第五條　　</w:t>
      </w:r>
      <w:r w:rsidRPr="0031041F">
        <w:rPr>
          <w:rFonts w:hint="eastAsia"/>
          <w:sz w:val="20"/>
        </w:rPr>
        <w:t>香港或澳門學歷經檢覈，其修業期限及修習課程均與臺灣地區同級同類學校規定相當者，始予認定其與臺灣地區同級同類學校相當之學歷。</w:t>
      </w:r>
    </w:p>
    <w:p w:rsidR="00A24279" w:rsidRPr="0031041F" w:rsidRDefault="00A24279" w:rsidP="00A24279">
      <w:pPr>
        <w:pStyle w:val="B"/>
        <w:spacing w:line="240" w:lineRule="auto"/>
        <w:ind w:leftChars="413" w:left="1417" w:hangingChars="213" w:hanging="426"/>
        <w:jc w:val="both"/>
        <w:rPr>
          <w:sz w:val="20"/>
        </w:rPr>
      </w:pPr>
      <w:r w:rsidRPr="0031041F">
        <w:rPr>
          <w:rFonts w:hint="eastAsia"/>
          <w:sz w:val="20"/>
        </w:rPr>
        <w:t>前項所稱修業期限，指申請人停留於當地學校之修業時間；其規定如下：</w:t>
      </w:r>
    </w:p>
    <w:p w:rsidR="00A24279" w:rsidRPr="0031041F" w:rsidRDefault="00A24279" w:rsidP="00A24279">
      <w:pPr>
        <w:pStyle w:val="B"/>
        <w:spacing w:line="240" w:lineRule="auto"/>
        <w:ind w:leftChars="413" w:left="1417" w:hangingChars="213" w:hanging="426"/>
        <w:jc w:val="both"/>
        <w:rPr>
          <w:sz w:val="20"/>
        </w:rPr>
      </w:pPr>
      <w:r w:rsidRPr="0031041F">
        <w:rPr>
          <w:rFonts w:hint="eastAsia"/>
          <w:sz w:val="20"/>
        </w:rPr>
        <w:t>一、持高級中等學校學歷或高級文憑者，累計修業時間應符合香港或澳門學制規定。</w:t>
      </w:r>
    </w:p>
    <w:p w:rsidR="00A24279" w:rsidRPr="0031041F" w:rsidRDefault="00A24279" w:rsidP="00A24279">
      <w:pPr>
        <w:pStyle w:val="B"/>
        <w:spacing w:line="240" w:lineRule="auto"/>
        <w:ind w:leftChars="413" w:left="1417" w:hangingChars="213" w:hanging="426"/>
        <w:jc w:val="both"/>
        <w:rPr>
          <w:sz w:val="20"/>
        </w:rPr>
      </w:pPr>
      <w:r w:rsidRPr="0031041F">
        <w:rPr>
          <w:rFonts w:hint="eastAsia"/>
          <w:sz w:val="20"/>
        </w:rPr>
        <w:t>二、持學士學位者，累計修業時間至少須滿三十二個月。</w:t>
      </w:r>
    </w:p>
    <w:p w:rsidR="00A24279" w:rsidRPr="0031041F" w:rsidRDefault="00A24279" w:rsidP="00A24279">
      <w:pPr>
        <w:pStyle w:val="B"/>
        <w:spacing w:line="240" w:lineRule="auto"/>
        <w:ind w:leftChars="413" w:left="1417" w:hangingChars="213" w:hanging="426"/>
        <w:jc w:val="both"/>
        <w:rPr>
          <w:sz w:val="20"/>
        </w:rPr>
      </w:pPr>
      <w:r w:rsidRPr="0031041F">
        <w:rPr>
          <w:rFonts w:hint="eastAsia"/>
          <w:sz w:val="20"/>
        </w:rPr>
        <w:t>三、持碩士學位者，累計修業時間至少須滿八個月。</w:t>
      </w:r>
    </w:p>
    <w:p w:rsidR="00A24279" w:rsidRPr="0031041F" w:rsidRDefault="00A24279" w:rsidP="00A24279">
      <w:pPr>
        <w:pStyle w:val="B"/>
        <w:spacing w:line="240" w:lineRule="auto"/>
        <w:ind w:leftChars="413" w:left="1417" w:hangingChars="213" w:hanging="426"/>
        <w:jc w:val="both"/>
        <w:rPr>
          <w:sz w:val="20"/>
        </w:rPr>
      </w:pPr>
      <w:r w:rsidRPr="0031041F">
        <w:rPr>
          <w:rFonts w:hint="eastAsia"/>
          <w:sz w:val="20"/>
        </w:rPr>
        <w:t>四、持博士學位者，累計修業時間至少須滿十六個月。</w:t>
      </w:r>
    </w:p>
    <w:p w:rsidR="00A24279" w:rsidRPr="0031041F" w:rsidRDefault="00A24279" w:rsidP="00A24279">
      <w:pPr>
        <w:pStyle w:val="B"/>
        <w:spacing w:line="240" w:lineRule="auto"/>
        <w:ind w:leftChars="413" w:left="1417" w:hangingChars="213" w:hanging="426"/>
        <w:jc w:val="both"/>
        <w:rPr>
          <w:sz w:val="20"/>
        </w:rPr>
      </w:pPr>
      <w:r w:rsidRPr="0031041F">
        <w:rPr>
          <w:rFonts w:hint="eastAsia"/>
          <w:sz w:val="20"/>
        </w:rPr>
        <w:t>五、碩士、博士學位同時於同校系（所）修習者，累計修業時間至少須滿二十四個月。</w:t>
      </w:r>
    </w:p>
    <w:p w:rsidR="00A24279" w:rsidRPr="0031041F" w:rsidRDefault="00A24279" w:rsidP="00A24279">
      <w:pPr>
        <w:pStyle w:val="B"/>
        <w:spacing w:line="240" w:lineRule="auto"/>
        <w:ind w:leftChars="413" w:left="1417" w:hangingChars="213" w:hanging="426"/>
        <w:jc w:val="both"/>
        <w:rPr>
          <w:sz w:val="20"/>
        </w:rPr>
      </w:pPr>
      <w:r w:rsidRPr="0031041F">
        <w:rPr>
          <w:rFonts w:hint="eastAsia"/>
          <w:sz w:val="20"/>
        </w:rPr>
        <w:t>六、以專科學校畢業學歷或具專科學校畢業同等學力進修學士學位者，累計修業時間至少須滿十六個月。</w:t>
      </w:r>
    </w:p>
    <w:p w:rsidR="00A24279" w:rsidRPr="0031041F" w:rsidRDefault="00A24279" w:rsidP="00A24279">
      <w:pPr>
        <w:pStyle w:val="B"/>
        <w:spacing w:line="240" w:lineRule="auto"/>
        <w:ind w:leftChars="412" w:left="991" w:hangingChars="1" w:hanging="2"/>
        <w:jc w:val="both"/>
        <w:rPr>
          <w:sz w:val="20"/>
        </w:rPr>
      </w:pPr>
      <w:r w:rsidRPr="0031041F">
        <w:rPr>
          <w:rFonts w:hint="eastAsia"/>
          <w:sz w:val="20"/>
        </w:rPr>
        <w:t>前項修業期限，應以申請人所持香港或澳門學歷之學制、修業期間學校行事曆及出入境紀錄證明等綜合判斷，其所停留期間非屬學校正規學制及行事曆所示修課時間者，不予採計。</w:t>
      </w:r>
    </w:p>
    <w:p w:rsidR="00A24279" w:rsidRPr="0031041F" w:rsidRDefault="00A24279" w:rsidP="00A24279">
      <w:pPr>
        <w:pStyle w:val="B"/>
        <w:spacing w:line="240" w:lineRule="auto"/>
        <w:ind w:leftChars="412" w:left="991" w:hangingChars="1" w:hanging="2"/>
        <w:jc w:val="both"/>
        <w:rPr>
          <w:sz w:val="20"/>
        </w:rPr>
      </w:pPr>
      <w:r w:rsidRPr="0031041F">
        <w:rPr>
          <w:rFonts w:hint="eastAsia"/>
          <w:sz w:val="20"/>
        </w:rPr>
        <w:t>修讀學士學位表現優異者，其修業期限，得衡酌各該香港或澳門學校學制之規定及實際情況，就第二項第二款修業時間予以酌減。</w:t>
      </w:r>
    </w:p>
    <w:p w:rsidR="00A24279" w:rsidRPr="000E6EB0" w:rsidRDefault="00A24279" w:rsidP="00A24279">
      <w:pPr>
        <w:pStyle w:val="B"/>
        <w:spacing w:line="240" w:lineRule="auto"/>
        <w:ind w:leftChars="412" w:left="991" w:hangingChars="1" w:hanging="2"/>
        <w:jc w:val="both"/>
        <w:rPr>
          <w:sz w:val="20"/>
        </w:rPr>
      </w:pPr>
      <w:r w:rsidRPr="0031041F">
        <w:rPr>
          <w:rFonts w:hint="eastAsia"/>
          <w:sz w:val="20"/>
        </w:rPr>
        <w:t>符合特殊教育法所定身心障礙者，其修業期限，得衡酌各該香港或澳門學校學制之規定、身心障礙程度及其他實際情況，就第二項各款修業時間予以酌減。</w:t>
      </w:r>
      <w:r w:rsidRPr="000E6EB0">
        <w:rPr>
          <w:sz w:val="20"/>
        </w:rPr>
        <w:t xml:space="preserve"> </w:t>
      </w:r>
    </w:p>
    <w:p w:rsidR="00A24279" w:rsidRPr="00990FF3" w:rsidRDefault="00A24279" w:rsidP="00A24279">
      <w:pPr>
        <w:pStyle w:val="af0"/>
        <w:spacing w:before="80" w:after="40" w:line="240" w:lineRule="exact"/>
        <w:ind w:left="992" w:hangingChars="496" w:hanging="992"/>
        <w:rPr>
          <w:sz w:val="20"/>
        </w:rPr>
      </w:pPr>
      <w:r w:rsidRPr="000E6EB0">
        <w:rPr>
          <w:sz w:val="20"/>
        </w:rPr>
        <w:t xml:space="preserve">第六條　　</w:t>
      </w:r>
      <w:r w:rsidRPr="00990FF3">
        <w:rPr>
          <w:rFonts w:hint="eastAsia"/>
          <w:sz w:val="20"/>
        </w:rPr>
        <w:t>經由國際學術合作模式，同時在臺灣地區大學及本部認可名冊內所列之香港或澳門專科以上學校修讀同級學位者，不得全程於臺灣地區大學修業；其修業期限，得累計其停留於各當地大學之修業時間，並應符合下列規定，不適用前條第二項規定：</w:t>
      </w:r>
    </w:p>
    <w:p w:rsidR="00A24279" w:rsidRPr="00990FF3" w:rsidRDefault="00A24279" w:rsidP="00A24279">
      <w:pPr>
        <w:pStyle w:val="B"/>
        <w:spacing w:line="240" w:lineRule="auto"/>
        <w:ind w:leftChars="413" w:left="1417" w:hangingChars="213" w:hanging="426"/>
        <w:jc w:val="both"/>
        <w:rPr>
          <w:sz w:val="20"/>
        </w:rPr>
      </w:pPr>
      <w:r w:rsidRPr="00990FF3">
        <w:rPr>
          <w:rFonts w:hint="eastAsia"/>
          <w:sz w:val="20"/>
        </w:rPr>
        <w:t>一、持學士學位者，累計在二校修業時間至少須滿三十二個月。</w:t>
      </w:r>
    </w:p>
    <w:p w:rsidR="00A24279" w:rsidRPr="00990FF3" w:rsidRDefault="00A24279" w:rsidP="00A24279">
      <w:pPr>
        <w:pStyle w:val="B"/>
        <w:spacing w:line="240" w:lineRule="auto"/>
        <w:ind w:leftChars="413" w:left="1417" w:hangingChars="213" w:hanging="426"/>
        <w:jc w:val="both"/>
        <w:rPr>
          <w:sz w:val="20"/>
        </w:rPr>
      </w:pPr>
      <w:r w:rsidRPr="00990FF3">
        <w:rPr>
          <w:rFonts w:hint="eastAsia"/>
          <w:sz w:val="20"/>
        </w:rPr>
        <w:t>二、持碩士學位者，累計在二校修業時間至少須滿十二個月。</w:t>
      </w:r>
    </w:p>
    <w:p w:rsidR="00A24279" w:rsidRPr="00990FF3" w:rsidRDefault="00A24279" w:rsidP="00A24279">
      <w:pPr>
        <w:pStyle w:val="B"/>
        <w:spacing w:line="240" w:lineRule="auto"/>
        <w:ind w:leftChars="413" w:left="1417" w:hangingChars="213" w:hanging="426"/>
        <w:jc w:val="both"/>
        <w:rPr>
          <w:sz w:val="20"/>
        </w:rPr>
      </w:pPr>
      <w:r w:rsidRPr="00990FF3">
        <w:rPr>
          <w:rFonts w:hint="eastAsia"/>
          <w:sz w:val="20"/>
        </w:rPr>
        <w:t>三、持博士學位者，累計在二校修業時間至少須滿二十四個月。</w:t>
      </w:r>
    </w:p>
    <w:p w:rsidR="00A24279" w:rsidRPr="00990FF3" w:rsidRDefault="00A24279" w:rsidP="00A24279">
      <w:pPr>
        <w:pStyle w:val="B"/>
        <w:spacing w:line="240" w:lineRule="auto"/>
        <w:ind w:leftChars="412" w:left="991" w:hangingChars="1" w:hanging="2"/>
        <w:jc w:val="both"/>
        <w:rPr>
          <w:sz w:val="20"/>
        </w:rPr>
      </w:pPr>
      <w:r w:rsidRPr="00990FF3">
        <w:rPr>
          <w:rFonts w:hint="eastAsia"/>
          <w:sz w:val="20"/>
        </w:rPr>
        <w:t>前項申請人於臺灣地區及香港或澳門專科以上學校修習之學分數，累計應各達獲頒學位所需總學分數之三分之一以上。</w:t>
      </w:r>
    </w:p>
    <w:p w:rsidR="00A24279" w:rsidRPr="00990FF3" w:rsidRDefault="00A24279" w:rsidP="00A24279">
      <w:pPr>
        <w:pStyle w:val="B"/>
        <w:spacing w:line="240" w:lineRule="auto"/>
        <w:ind w:leftChars="412" w:left="991" w:hangingChars="1" w:hanging="2"/>
        <w:jc w:val="both"/>
        <w:rPr>
          <w:sz w:val="20"/>
        </w:rPr>
      </w:pPr>
      <w:r w:rsidRPr="00990FF3">
        <w:rPr>
          <w:rFonts w:hint="eastAsia"/>
          <w:sz w:val="20"/>
        </w:rPr>
        <w:lastRenderedPageBreak/>
        <w:t>申請人擬入學大學就讀，且修業時間達第一項或前條第二項所定修業期限三分之二以上者，其修業期限得由受理學校就申請人所持香港或澳門學歷之學制、修業期間學校行事曆、出入境紀錄證明及臺灣地區同級同類學校學制等綜合判斷是否符合大學入學同等學力後，予以採認。</w:t>
      </w:r>
    </w:p>
    <w:p w:rsidR="00A24279" w:rsidRPr="00990FF3" w:rsidRDefault="00A24279" w:rsidP="00A24279">
      <w:pPr>
        <w:pStyle w:val="B"/>
        <w:spacing w:line="240" w:lineRule="auto"/>
        <w:ind w:leftChars="412" w:left="991" w:hangingChars="1" w:hanging="2"/>
        <w:jc w:val="both"/>
        <w:rPr>
          <w:sz w:val="20"/>
        </w:rPr>
      </w:pPr>
      <w:r w:rsidRPr="00990FF3">
        <w:rPr>
          <w:rFonts w:hint="eastAsia"/>
          <w:sz w:val="20"/>
        </w:rPr>
        <w:t>申請人所持香港或澳門學歷，依香港或澳門學校規定須跨國或跨大陸地區修習者，由申請人檢具香港或澳門學校證明文件並經檢覈後，其跨國或跨大陸地區之修業時間得併計為前條第二項所定修業期限，且該跨國或跨大陸地區修習學校應符合大學辦理國外學歷採認辦法第四條第一款或大陸地區學歷採認辦法第二條第五款之規定。</w:t>
      </w:r>
    </w:p>
    <w:p w:rsidR="00A24279" w:rsidRPr="000E6EB0" w:rsidRDefault="00A24279" w:rsidP="00A24279">
      <w:pPr>
        <w:pStyle w:val="B"/>
        <w:spacing w:line="240" w:lineRule="auto"/>
        <w:ind w:leftChars="412" w:left="991" w:hangingChars="1" w:hanging="2"/>
        <w:jc w:val="both"/>
        <w:rPr>
          <w:sz w:val="20"/>
        </w:rPr>
      </w:pPr>
      <w:r w:rsidRPr="00990FF3">
        <w:rPr>
          <w:rFonts w:hint="eastAsia"/>
          <w:sz w:val="20"/>
        </w:rPr>
        <w:t>申請人持臺灣地區大學與香港或澳門大學合作設立經本部專案核定之學位專班學歷入學者，其停留臺灣地區大學之修業時間得併計為第一項或前條第二項所定修業期限。</w:t>
      </w:r>
    </w:p>
    <w:p w:rsidR="00A24279" w:rsidRPr="00990FF3" w:rsidRDefault="00A24279" w:rsidP="00A24279">
      <w:pPr>
        <w:pStyle w:val="af0"/>
        <w:spacing w:before="80" w:after="40" w:line="240" w:lineRule="exact"/>
        <w:ind w:left="992" w:hangingChars="496" w:hanging="992"/>
        <w:rPr>
          <w:sz w:val="20"/>
        </w:rPr>
      </w:pPr>
      <w:r w:rsidRPr="000E6EB0">
        <w:rPr>
          <w:sz w:val="20"/>
        </w:rPr>
        <w:t xml:space="preserve">第七條　　</w:t>
      </w:r>
      <w:r w:rsidRPr="00990FF3">
        <w:rPr>
          <w:rFonts w:hint="eastAsia"/>
          <w:sz w:val="20"/>
        </w:rPr>
        <w:t>香港或澳門專科以上學校製發之學歷有下列情形之一者，不予檢覈及採認：</w:t>
      </w:r>
    </w:p>
    <w:p w:rsidR="00A24279" w:rsidRPr="00990FF3" w:rsidRDefault="00A24279" w:rsidP="00A24279">
      <w:pPr>
        <w:pStyle w:val="B"/>
        <w:spacing w:line="240" w:lineRule="auto"/>
        <w:ind w:leftChars="413" w:left="1417" w:hangingChars="213" w:hanging="426"/>
        <w:jc w:val="both"/>
        <w:rPr>
          <w:sz w:val="20"/>
        </w:rPr>
      </w:pPr>
      <w:r w:rsidRPr="00990FF3">
        <w:rPr>
          <w:rFonts w:hint="eastAsia"/>
          <w:sz w:val="20"/>
        </w:rPr>
        <w:t>一、經函授方式取得。</w:t>
      </w:r>
    </w:p>
    <w:p w:rsidR="00A24279" w:rsidRPr="00990FF3" w:rsidRDefault="00A24279" w:rsidP="00A24279">
      <w:pPr>
        <w:pStyle w:val="B"/>
        <w:spacing w:line="240" w:lineRule="auto"/>
        <w:ind w:leftChars="413" w:left="1417" w:hangingChars="213" w:hanging="426"/>
        <w:jc w:val="both"/>
        <w:rPr>
          <w:sz w:val="20"/>
        </w:rPr>
      </w:pPr>
      <w:r w:rsidRPr="00990FF3">
        <w:rPr>
          <w:rFonts w:hint="eastAsia"/>
          <w:sz w:val="20"/>
        </w:rPr>
        <w:t>二、各類研習班所取得之修課證書（明）。</w:t>
      </w:r>
    </w:p>
    <w:p w:rsidR="00A24279" w:rsidRPr="00990FF3" w:rsidRDefault="00A24279" w:rsidP="00A24279">
      <w:pPr>
        <w:pStyle w:val="B"/>
        <w:spacing w:line="240" w:lineRule="auto"/>
        <w:ind w:leftChars="413" w:left="1417" w:hangingChars="213" w:hanging="426"/>
        <w:jc w:val="both"/>
        <w:rPr>
          <w:sz w:val="20"/>
        </w:rPr>
      </w:pPr>
      <w:r w:rsidRPr="00990FF3">
        <w:rPr>
          <w:rFonts w:hint="eastAsia"/>
          <w:sz w:val="20"/>
        </w:rPr>
        <w:t>三、取得博士學位候選人資格而未獲得博士學位，申請採認相當於碩士學位資格。</w:t>
      </w:r>
    </w:p>
    <w:p w:rsidR="00A24279" w:rsidRPr="00990FF3" w:rsidRDefault="00A24279" w:rsidP="00A24279">
      <w:pPr>
        <w:pStyle w:val="B"/>
        <w:spacing w:line="240" w:lineRule="auto"/>
        <w:ind w:leftChars="413" w:left="1417" w:hangingChars="213" w:hanging="426"/>
        <w:jc w:val="both"/>
        <w:rPr>
          <w:sz w:val="20"/>
        </w:rPr>
      </w:pPr>
      <w:r w:rsidRPr="00990FF3">
        <w:rPr>
          <w:rFonts w:hint="eastAsia"/>
          <w:sz w:val="20"/>
        </w:rPr>
        <w:t>四、未經註冊入學及修業，僅以論文著作取得博士學位。</w:t>
      </w:r>
    </w:p>
    <w:p w:rsidR="00A24279" w:rsidRPr="00990FF3" w:rsidRDefault="00A24279" w:rsidP="00A24279">
      <w:pPr>
        <w:pStyle w:val="B"/>
        <w:spacing w:line="240" w:lineRule="auto"/>
        <w:ind w:leftChars="413" w:left="1417" w:hangingChars="213" w:hanging="426"/>
        <w:jc w:val="both"/>
        <w:rPr>
          <w:sz w:val="20"/>
        </w:rPr>
      </w:pPr>
      <w:r w:rsidRPr="00990FF3">
        <w:rPr>
          <w:rFonts w:hint="eastAsia"/>
          <w:sz w:val="20"/>
        </w:rPr>
        <w:t>五、名（榮）譽博士學位。</w:t>
      </w:r>
    </w:p>
    <w:p w:rsidR="00A24279" w:rsidRPr="00990FF3" w:rsidRDefault="00A24279" w:rsidP="00A24279">
      <w:pPr>
        <w:pStyle w:val="B"/>
        <w:spacing w:line="240" w:lineRule="auto"/>
        <w:ind w:leftChars="413" w:left="1417" w:hangingChars="213" w:hanging="426"/>
        <w:jc w:val="both"/>
        <w:rPr>
          <w:sz w:val="20"/>
        </w:rPr>
      </w:pPr>
      <w:r w:rsidRPr="00990FF3">
        <w:rPr>
          <w:rFonts w:hint="eastAsia"/>
          <w:sz w:val="20"/>
        </w:rPr>
        <w:t>六、在香港或澳門以外地區設立之分校就讀。</w:t>
      </w:r>
    </w:p>
    <w:p w:rsidR="00A24279" w:rsidRPr="000E6EB0" w:rsidRDefault="00A24279" w:rsidP="00A24279">
      <w:pPr>
        <w:pStyle w:val="B"/>
        <w:spacing w:line="240" w:lineRule="auto"/>
        <w:ind w:leftChars="413" w:left="1417" w:hangingChars="213" w:hanging="426"/>
        <w:jc w:val="both"/>
        <w:rPr>
          <w:sz w:val="20"/>
        </w:rPr>
      </w:pPr>
      <w:r w:rsidRPr="00990FF3">
        <w:rPr>
          <w:rFonts w:hint="eastAsia"/>
          <w:sz w:val="20"/>
        </w:rPr>
        <w:t>七、以遠距教學方式取得之學歷不符合國內遠距教學之規定，或遠距教學課程學分數，超過畢業總學分數之二分之一。</w:t>
      </w:r>
      <w:r w:rsidRPr="000E6EB0">
        <w:rPr>
          <w:sz w:val="20"/>
        </w:rPr>
        <w:t xml:space="preserve"> </w:t>
      </w:r>
    </w:p>
    <w:p w:rsidR="00A24279" w:rsidRPr="00990FF3" w:rsidRDefault="00A24279" w:rsidP="00A24279">
      <w:pPr>
        <w:pStyle w:val="af0"/>
        <w:spacing w:before="80" w:after="40" w:line="240" w:lineRule="exact"/>
        <w:ind w:left="992" w:hangingChars="496" w:hanging="992"/>
        <w:rPr>
          <w:sz w:val="20"/>
        </w:rPr>
      </w:pPr>
      <w:r w:rsidRPr="000E6EB0">
        <w:rPr>
          <w:sz w:val="20"/>
        </w:rPr>
        <w:t xml:space="preserve">第八條　　</w:t>
      </w:r>
      <w:r w:rsidRPr="00990FF3">
        <w:rPr>
          <w:rFonts w:hint="eastAsia"/>
          <w:sz w:val="20"/>
        </w:rPr>
        <w:t>學校辦理香港或澳門學歷之採認發生困難時，得函請主管教育行政機關認定，必要時並得由主管教育行政機關舉行甄試。甄試合格者，始予採認。</w:t>
      </w:r>
    </w:p>
    <w:p w:rsidR="00A24279" w:rsidRPr="000E6EB0" w:rsidRDefault="00A24279" w:rsidP="00A24279">
      <w:pPr>
        <w:pStyle w:val="B"/>
        <w:spacing w:line="240" w:lineRule="auto"/>
        <w:ind w:leftChars="412" w:left="991" w:hangingChars="1" w:hanging="2"/>
        <w:jc w:val="both"/>
        <w:rPr>
          <w:sz w:val="20"/>
        </w:rPr>
      </w:pPr>
      <w:r w:rsidRPr="00990FF3">
        <w:rPr>
          <w:rFonts w:hint="eastAsia"/>
          <w:sz w:val="20"/>
        </w:rPr>
        <w:t>前項所稱主管教育行政機關，專科以上學校為本部，中等以下學校為地方主管教育行政機關。</w:t>
      </w:r>
      <w:r w:rsidRPr="000E6EB0">
        <w:rPr>
          <w:sz w:val="20"/>
        </w:rPr>
        <w:t xml:space="preserve"> </w:t>
      </w:r>
    </w:p>
    <w:p w:rsidR="00A24279" w:rsidRPr="000E6EB0" w:rsidRDefault="00A24279" w:rsidP="00A24279">
      <w:pPr>
        <w:pStyle w:val="af0"/>
        <w:spacing w:before="80" w:after="40" w:line="240" w:lineRule="exact"/>
        <w:ind w:left="992" w:hangingChars="496" w:hanging="992"/>
        <w:rPr>
          <w:sz w:val="20"/>
        </w:rPr>
      </w:pPr>
      <w:r w:rsidRPr="000E6EB0">
        <w:rPr>
          <w:sz w:val="20"/>
        </w:rPr>
        <w:t xml:space="preserve">第九條　　</w:t>
      </w:r>
      <w:r w:rsidRPr="00990FF3">
        <w:rPr>
          <w:rFonts w:hint="eastAsia"/>
          <w:sz w:val="20"/>
        </w:rPr>
        <w:t>在臺灣地區立案之香港或澳門私立學校學歷依臺灣地區同級同類學校規定辦理。</w:t>
      </w:r>
    </w:p>
    <w:p w:rsidR="00A24279" w:rsidRPr="00990FF3" w:rsidRDefault="00A24279" w:rsidP="00A24279">
      <w:pPr>
        <w:pStyle w:val="af0"/>
        <w:spacing w:before="80" w:after="40" w:line="240" w:lineRule="exact"/>
        <w:ind w:left="992" w:hangingChars="496" w:hanging="992"/>
        <w:rPr>
          <w:sz w:val="20"/>
        </w:rPr>
      </w:pPr>
      <w:r w:rsidRPr="000E6EB0">
        <w:rPr>
          <w:sz w:val="20"/>
        </w:rPr>
        <w:t xml:space="preserve">第十條　　</w:t>
      </w:r>
      <w:r w:rsidRPr="00990FF3">
        <w:rPr>
          <w:rFonts w:hint="eastAsia"/>
          <w:sz w:val="20"/>
        </w:rPr>
        <w:t>香港或澳門中等以下學校學歷之檢覈及採認，除本辦法之規定外，得由地方主管教育行政機關訂定補充規定。</w:t>
      </w:r>
    </w:p>
    <w:p w:rsidR="00A24279" w:rsidRPr="000E6EB0" w:rsidRDefault="00A24279" w:rsidP="00A24279">
      <w:pPr>
        <w:pStyle w:val="B"/>
        <w:spacing w:line="240" w:lineRule="auto"/>
        <w:ind w:leftChars="412" w:left="991" w:hangingChars="1" w:hanging="2"/>
        <w:jc w:val="both"/>
        <w:rPr>
          <w:sz w:val="20"/>
        </w:rPr>
      </w:pPr>
      <w:r w:rsidRPr="00990FF3">
        <w:rPr>
          <w:rFonts w:hint="eastAsia"/>
          <w:sz w:val="20"/>
        </w:rPr>
        <w:t>國內各用人或考試機構採認香港澳門學歷者，得由各該主管機關參照本辦法規定辦理。</w:t>
      </w:r>
    </w:p>
    <w:p w:rsidR="006D6063" w:rsidRPr="00932097" w:rsidRDefault="00A24279" w:rsidP="00A24279">
      <w:pPr>
        <w:pStyle w:val="af0"/>
        <w:spacing w:before="80" w:after="40" w:line="240" w:lineRule="exact"/>
        <w:ind w:left="992" w:hangingChars="496" w:hanging="992"/>
        <w:rPr>
          <w:sz w:val="20"/>
        </w:rPr>
      </w:pPr>
      <w:r w:rsidRPr="000E6EB0">
        <w:rPr>
          <w:sz w:val="20"/>
        </w:rPr>
        <w:t>第十</w:t>
      </w:r>
      <w:r>
        <w:rPr>
          <w:rFonts w:hint="eastAsia"/>
          <w:sz w:val="20"/>
        </w:rPr>
        <w:t>一</w:t>
      </w:r>
      <w:r>
        <w:rPr>
          <w:sz w:val="20"/>
        </w:rPr>
        <w:t xml:space="preserve">條　</w:t>
      </w:r>
      <w:r w:rsidRPr="000E6EB0">
        <w:rPr>
          <w:sz w:val="20"/>
        </w:rPr>
        <w:t>本辦法修正條文自發布日施行。</w:t>
      </w:r>
    </w:p>
    <w:p w:rsidR="00095553" w:rsidRPr="000853FC" w:rsidRDefault="00095553" w:rsidP="00A079B4">
      <w:pPr>
        <w:pStyle w:val="a4"/>
        <w:adjustRightInd w:val="0"/>
        <w:snapToGrid w:val="0"/>
        <w:spacing w:after="240"/>
        <w:jc w:val="center"/>
        <w:outlineLvl w:val="0"/>
        <w:rPr>
          <w:rFonts w:ascii="Times New Roman" w:eastAsia="標楷體" w:hAnsi="Times New Roman"/>
          <w:b/>
          <w:sz w:val="28"/>
          <w:szCs w:val="28"/>
        </w:rPr>
      </w:pPr>
      <w:r w:rsidRPr="00932097">
        <w:rPr>
          <w:rFonts w:ascii="Times New Roman" w:eastAsia="標楷體" w:hAnsi="Times New Roman"/>
          <w:sz w:val="20"/>
        </w:rPr>
        <w:br w:type="page"/>
      </w:r>
      <w:bookmarkStart w:id="141" w:name="大陸地區學歷採認辦法"/>
      <w:bookmarkStart w:id="142" w:name="_Toc143004521"/>
      <w:bookmarkStart w:id="143" w:name="_Toc145153664"/>
      <w:bookmarkStart w:id="144" w:name="_Toc145158214"/>
      <w:bookmarkStart w:id="145" w:name="_Toc145961608"/>
      <w:r w:rsidRPr="000853FC">
        <w:rPr>
          <w:rFonts w:ascii="Times New Roman" w:eastAsia="標楷體" w:hAnsi="Times New Roman"/>
          <w:b/>
          <w:sz w:val="28"/>
          <w:szCs w:val="28"/>
        </w:rPr>
        <w:lastRenderedPageBreak/>
        <w:t>大陸地區學歷</w:t>
      </w:r>
      <w:proofErr w:type="gramStart"/>
      <w:r w:rsidRPr="000853FC">
        <w:rPr>
          <w:rFonts w:ascii="Times New Roman" w:eastAsia="標楷體" w:hAnsi="Times New Roman"/>
          <w:b/>
          <w:sz w:val="28"/>
          <w:szCs w:val="28"/>
        </w:rPr>
        <w:t>採</w:t>
      </w:r>
      <w:proofErr w:type="gramEnd"/>
      <w:r w:rsidRPr="000853FC">
        <w:rPr>
          <w:rFonts w:ascii="Times New Roman" w:eastAsia="標楷體" w:hAnsi="Times New Roman"/>
          <w:b/>
          <w:sz w:val="28"/>
          <w:szCs w:val="28"/>
        </w:rPr>
        <w:t>認辦法</w:t>
      </w:r>
      <w:bookmarkEnd w:id="141"/>
      <w:bookmarkEnd w:id="142"/>
      <w:bookmarkEnd w:id="143"/>
      <w:bookmarkEnd w:id="144"/>
      <w:bookmarkEnd w:id="145"/>
    </w:p>
    <w:p w:rsidR="00C758B0" w:rsidRPr="000853FC" w:rsidRDefault="00C758B0" w:rsidP="00C758B0">
      <w:pPr>
        <w:pStyle w:val="a4"/>
        <w:adjustRightInd w:val="0"/>
        <w:snapToGrid w:val="0"/>
        <w:jc w:val="right"/>
        <w:rPr>
          <w:rFonts w:ascii="Times New Roman" w:eastAsia="標楷體" w:hAnsi="Times New Roman"/>
          <w:sz w:val="16"/>
          <w:szCs w:val="16"/>
        </w:rPr>
      </w:pPr>
      <w:bookmarkStart w:id="146" w:name="_Hlk82443511"/>
      <w:r w:rsidRPr="000853FC">
        <w:rPr>
          <w:rFonts w:ascii="Times New Roman" w:eastAsia="標楷體" w:hAnsi="Times New Roman" w:hint="eastAsia"/>
          <w:sz w:val="16"/>
          <w:szCs w:val="16"/>
        </w:rPr>
        <w:t>中華民國一百十一年六月十六日教育部</w:t>
      </w:r>
      <w:proofErr w:type="gramStart"/>
      <w:r w:rsidRPr="000853FC">
        <w:rPr>
          <w:rFonts w:ascii="Times New Roman" w:eastAsia="標楷體" w:hAnsi="Times New Roman" w:hint="eastAsia"/>
          <w:sz w:val="16"/>
          <w:szCs w:val="16"/>
        </w:rPr>
        <w:t>臺</w:t>
      </w:r>
      <w:proofErr w:type="gramEnd"/>
      <w:r w:rsidRPr="000853FC">
        <w:rPr>
          <w:rFonts w:ascii="Times New Roman" w:eastAsia="標楷體" w:hAnsi="Times New Roman" w:hint="eastAsia"/>
          <w:sz w:val="16"/>
          <w:szCs w:val="16"/>
        </w:rPr>
        <w:t>教高（五）字第</w:t>
      </w:r>
      <w:r w:rsidRPr="000853FC">
        <w:rPr>
          <w:rFonts w:ascii="Times New Roman" w:eastAsia="標楷體" w:hAnsi="Times New Roman" w:hint="eastAsia"/>
          <w:sz w:val="16"/>
          <w:szCs w:val="16"/>
        </w:rPr>
        <w:t xml:space="preserve"> 1110055851A  </w:t>
      </w:r>
      <w:r w:rsidRPr="000853FC">
        <w:rPr>
          <w:rFonts w:ascii="Times New Roman" w:eastAsia="標楷體" w:hAnsi="Times New Roman" w:hint="eastAsia"/>
          <w:sz w:val="16"/>
          <w:szCs w:val="16"/>
        </w:rPr>
        <w:t>號令修正發布</w:t>
      </w:r>
    </w:p>
    <w:bookmarkEnd w:id="146"/>
    <w:p w:rsidR="00C758B0" w:rsidRPr="00E36382" w:rsidRDefault="00C758B0" w:rsidP="00C758B0">
      <w:pPr>
        <w:pStyle w:val="a4"/>
        <w:adjustRightInd w:val="0"/>
        <w:snapToGrid w:val="0"/>
        <w:jc w:val="right"/>
        <w:rPr>
          <w:rFonts w:ascii="Times New Roman" w:eastAsia="標楷體" w:hAnsi="Times New Roman"/>
          <w:sz w:val="16"/>
          <w:szCs w:val="16"/>
        </w:rPr>
      </w:pPr>
    </w:p>
    <w:p w:rsidR="00C758B0" w:rsidRPr="00E36382" w:rsidRDefault="00C758B0" w:rsidP="00C758B0">
      <w:pPr>
        <w:pStyle w:val="af0"/>
        <w:spacing w:before="80" w:after="40" w:line="240" w:lineRule="exact"/>
        <w:ind w:left="992" w:hangingChars="496" w:hanging="992"/>
        <w:rPr>
          <w:sz w:val="20"/>
        </w:rPr>
      </w:pPr>
      <w:r w:rsidRPr="00E36382">
        <w:rPr>
          <w:sz w:val="20"/>
        </w:rPr>
        <w:t xml:space="preserve">第一條　</w:t>
      </w:r>
      <w:r w:rsidRPr="00E36382">
        <w:rPr>
          <w:sz w:val="20"/>
        </w:rPr>
        <w:t xml:space="preserve">  </w:t>
      </w:r>
      <w:r w:rsidRPr="00E36382">
        <w:rPr>
          <w:sz w:val="20"/>
        </w:rPr>
        <w:t>本辦法依臺灣地區與大陸地區人民關係條例（以下簡稱本條例）第二十二條第一項規定訂定之。</w:t>
      </w:r>
    </w:p>
    <w:p w:rsidR="00C758B0" w:rsidRPr="00E36382" w:rsidRDefault="00C758B0" w:rsidP="00C758B0">
      <w:pPr>
        <w:pStyle w:val="af0"/>
        <w:spacing w:before="80" w:after="40" w:line="240" w:lineRule="exact"/>
        <w:ind w:left="992" w:hangingChars="496" w:hanging="992"/>
        <w:rPr>
          <w:sz w:val="20"/>
        </w:rPr>
      </w:pPr>
      <w:r w:rsidRPr="00E36382">
        <w:rPr>
          <w:sz w:val="20"/>
        </w:rPr>
        <w:t xml:space="preserve">第二條　</w:t>
      </w:r>
      <w:r w:rsidRPr="00E36382">
        <w:rPr>
          <w:sz w:val="20"/>
        </w:rPr>
        <w:t xml:space="preserve">  </w:t>
      </w:r>
      <w:r w:rsidRPr="00E36382">
        <w:rPr>
          <w:sz w:val="20"/>
        </w:rPr>
        <w:t>本辦法用詞，定義如下：</w:t>
      </w:r>
    </w:p>
    <w:p w:rsidR="00C758B0" w:rsidRDefault="00C758B0" w:rsidP="00C758B0">
      <w:pPr>
        <w:pStyle w:val="B"/>
        <w:spacing w:line="240" w:lineRule="auto"/>
        <w:ind w:leftChars="419" w:left="1380" w:hangingChars="187" w:hanging="374"/>
        <w:jc w:val="both"/>
        <w:rPr>
          <w:sz w:val="20"/>
        </w:rPr>
      </w:pPr>
      <w:r w:rsidRPr="00E36382">
        <w:rPr>
          <w:sz w:val="20"/>
        </w:rPr>
        <w:t>一、</w:t>
      </w:r>
      <w:r w:rsidRPr="001E39D1">
        <w:rPr>
          <w:sz w:val="20"/>
        </w:rPr>
        <w:t>大陸地區學歷證件：指由大陸地區各級各類學校或學位授予機構（以下簡稱機構</w:t>
      </w:r>
      <w:r w:rsidRPr="001E39D1">
        <w:rPr>
          <w:sz w:val="20"/>
        </w:rPr>
        <w:t xml:space="preserve"> </w:t>
      </w:r>
      <w:r w:rsidRPr="001E39D1">
        <w:rPr>
          <w:sz w:val="20"/>
        </w:rPr>
        <w:t>）發給之學歷證件，包括學位證（明）書、畢業證（明）書及肄業證（明）書。</w:t>
      </w:r>
    </w:p>
    <w:p w:rsidR="00C758B0" w:rsidRDefault="00C758B0" w:rsidP="00C758B0">
      <w:pPr>
        <w:pStyle w:val="B"/>
        <w:spacing w:line="240" w:lineRule="auto"/>
        <w:ind w:leftChars="419" w:left="1380" w:hangingChars="187" w:hanging="374"/>
        <w:jc w:val="both"/>
        <w:rPr>
          <w:sz w:val="20"/>
        </w:rPr>
      </w:pPr>
      <w:r w:rsidRPr="001E39D1">
        <w:rPr>
          <w:sz w:val="20"/>
        </w:rPr>
        <w:t>二、查驗：指查核驗明經大陸地區公證處公證屬實，且經行政院設立或指定之機構或委託之民間團體驗證之相關證件，或經大陸地區指定之認證中心證明屬實之證明文件，及其他依本辦法規定應檢具之相關證件。</w:t>
      </w:r>
    </w:p>
    <w:p w:rsidR="00C758B0" w:rsidRDefault="00C758B0" w:rsidP="00C758B0">
      <w:pPr>
        <w:pStyle w:val="B"/>
        <w:spacing w:line="240" w:lineRule="auto"/>
        <w:ind w:leftChars="419" w:left="1380" w:hangingChars="187" w:hanging="374"/>
        <w:jc w:val="both"/>
        <w:rPr>
          <w:sz w:val="20"/>
        </w:rPr>
      </w:pPr>
      <w:r w:rsidRPr="001E39D1">
        <w:rPr>
          <w:sz w:val="20"/>
        </w:rPr>
        <w:t>三、查證：指依大陸地區學歷證件、成績證明、論文等文件、資料，查明證實當地政府權責機關對學校或機構認可情形與其入學資格、修業時間及修習課程等事項。</w:t>
      </w:r>
    </w:p>
    <w:p w:rsidR="00C758B0" w:rsidRDefault="00C758B0" w:rsidP="00C758B0">
      <w:pPr>
        <w:pStyle w:val="B"/>
        <w:spacing w:line="240" w:lineRule="auto"/>
        <w:ind w:leftChars="419" w:left="1380" w:hangingChars="187" w:hanging="374"/>
        <w:jc w:val="both"/>
        <w:rPr>
          <w:sz w:val="20"/>
        </w:rPr>
      </w:pPr>
      <w:r w:rsidRPr="001E39D1">
        <w:rPr>
          <w:sz w:val="20"/>
        </w:rPr>
        <w:t>四、採認：指就大陸地區學歷完成查驗、查證，認定與臺灣地區同級同類學校相當之學歷。</w:t>
      </w:r>
    </w:p>
    <w:p w:rsidR="00C758B0" w:rsidRPr="00E36382" w:rsidRDefault="00C758B0" w:rsidP="00C758B0">
      <w:pPr>
        <w:pStyle w:val="B"/>
        <w:spacing w:line="240" w:lineRule="auto"/>
        <w:ind w:leftChars="419" w:left="1380" w:hangingChars="187" w:hanging="374"/>
        <w:jc w:val="both"/>
        <w:rPr>
          <w:sz w:val="20"/>
        </w:rPr>
      </w:pPr>
      <w:r w:rsidRPr="001E39D1">
        <w:rPr>
          <w:sz w:val="20"/>
        </w:rPr>
        <w:t>五、認可名冊：指教育部（以下簡稱本部）就大陸地區高等學校或機構之研究及教學品質進行認可後，收錄其名稱、地址所彙集並公告之名冊。</w:t>
      </w:r>
    </w:p>
    <w:p w:rsidR="00C758B0" w:rsidRPr="00E36382" w:rsidRDefault="00C758B0" w:rsidP="00C758B0">
      <w:pPr>
        <w:pStyle w:val="af0"/>
        <w:spacing w:before="80" w:after="40" w:line="240" w:lineRule="exact"/>
        <w:ind w:left="992" w:hangingChars="496" w:hanging="992"/>
        <w:rPr>
          <w:sz w:val="20"/>
        </w:rPr>
      </w:pPr>
      <w:r w:rsidRPr="00E36382">
        <w:rPr>
          <w:sz w:val="20"/>
        </w:rPr>
        <w:t xml:space="preserve">第三條　</w:t>
      </w:r>
      <w:r w:rsidRPr="00E36382">
        <w:rPr>
          <w:sz w:val="20"/>
        </w:rPr>
        <w:t xml:space="preserve">  </w:t>
      </w:r>
      <w:r w:rsidRPr="00E36382">
        <w:rPr>
          <w:sz w:val="20"/>
        </w:rPr>
        <w:t>下列人民持有大陸地區學歷證件者，得依本辦法申請大陸地區學歷採認：</w:t>
      </w:r>
    </w:p>
    <w:p w:rsidR="00C758B0" w:rsidRPr="00E36382" w:rsidRDefault="00C758B0" w:rsidP="00C758B0">
      <w:pPr>
        <w:pStyle w:val="B"/>
        <w:spacing w:line="240" w:lineRule="auto"/>
        <w:ind w:leftChars="413" w:left="1417" w:hangingChars="213" w:hanging="426"/>
        <w:jc w:val="both"/>
        <w:rPr>
          <w:sz w:val="20"/>
        </w:rPr>
      </w:pPr>
      <w:r w:rsidRPr="00E36382">
        <w:rPr>
          <w:sz w:val="20"/>
        </w:rPr>
        <w:t>一、臺灣地區人民。</w:t>
      </w:r>
    </w:p>
    <w:p w:rsidR="00C758B0" w:rsidRPr="00E36382" w:rsidRDefault="00C758B0" w:rsidP="00C758B0">
      <w:pPr>
        <w:pStyle w:val="B"/>
        <w:spacing w:line="240" w:lineRule="auto"/>
        <w:ind w:leftChars="413" w:left="1417" w:hangingChars="213" w:hanging="426"/>
        <w:jc w:val="both"/>
        <w:rPr>
          <w:sz w:val="20"/>
        </w:rPr>
      </w:pPr>
      <w:r w:rsidRPr="00E36382">
        <w:rPr>
          <w:sz w:val="20"/>
        </w:rPr>
        <w:t>二、申請來臺灣地區就讀之大陸地區人民。</w:t>
      </w:r>
    </w:p>
    <w:p w:rsidR="00C758B0" w:rsidRPr="00E36382" w:rsidRDefault="00C758B0" w:rsidP="00C758B0">
      <w:pPr>
        <w:pStyle w:val="B"/>
        <w:spacing w:line="240" w:lineRule="auto"/>
        <w:ind w:leftChars="413" w:left="1417" w:hangingChars="213" w:hanging="426"/>
        <w:jc w:val="both"/>
        <w:rPr>
          <w:sz w:val="20"/>
        </w:rPr>
      </w:pPr>
      <w:r w:rsidRPr="00E36382">
        <w:rPr>
          <w:sz w:val="20"/>
        </w:rPr>
        <w:t>三、申請於臺灣地區大專校院依法於境外開設之專班就讀之大陸地區人民。</w:t>
      </w:r>
    </w:p>
    <w:p w:rsidR="00C758B0" w:rsidRPr="00E36382" w:rsidRDefault="00C758B0" w:rsidP="00C758B0">
      <w:pPr>
        <w:pStyle w:val="B"/>
        <w:spacing w:line="240" w:lineRule="auto"/>
        <w:ind w:leftChars="413" w:left="1417" w:hangingChars="213" w:hanging="426"/>
        <w:jc w:val="both"/>
        <w:rPr>
          <w:sz w:val="20"/>
        </w:rPr>
      </w:pPr>
      <w:r w:rsidRPr="00E36382">
        <w:rPr>
          <w:sz w:val="20"/>
        </w:rPr>
        <w:t>四、經許可進入臺灣地區團聚、依親居留或長期居留之大陸地區人民。</w:t>
      </w:r>
    </w:p>
    <w:p w:rsidR="00C758B0" w:rsidRPr="00E36382" w:rsidRDefault="00C758B0" w:rsidP="00C758B0">
      <w:pPr>
        <w:pStyle w:val="B"/>
        <w:spacing w:line="240" w:lineRule="auto"/>
        <w:ind w:leftChars="413" w:left="1417" w:hangingChars="213" w:hanging="426"/>
        <w:jc w:val="both"/>
        <w:rPr>
          <w:sz w:val="20"/>
        </w:rPr>
      </w:pPr>
      <w:r w:rsidRPr="00E36382">
        <w:rPr>
          <w:sz w:val="20"/>
        </w:rPr>
        <w:t>五、經許可在臺灣地區定居之大陸地區人民。</w:t>
      </w:r>
    </w:p>
    <w:p w:rsidR="00C758B0" w:rsidRPr="00E36382" w:rsidRDefault="00C758B0" w:rsidP="00C758B0">
      <w:pPr>
        <w:pStyle w:val="B"/>
        <w:spacing w:line="240" w:lineRule="auto"/>
        <w:ind w:leftChars="413" w:left="991" w:firstLine="0"/>
        <w:jc w:val="both"/>
        <w:rPr>
          <w:sz w:val="20"/>
        </w:rPr>
      </w:pPr>
      <w:r>
        <w:rPr>
          <w:rFonts w:hint="eastAsia"/>
          <w:sz w:val="20"/>
        </w:rPr>
        <w:t xml:space="preserve">    </w:t>
      </w:r>
      <w:r w:rsidRPr="00E36382">
        <w:rPr>
          <w:sz w:val="20"/>
        </w:rPr>
        <w:t>前項人民，於本條例中華民國九十九年九月三日修正生效後，於當學期或以後學期入學於大陸地區高等學校或機構就讀者，始得依本辦法申請高等學校或機構學歷採認。</w:t>
      </w:r>
    </w:p>
    <w:p w:rsidR="00C758B0" w:rsidRPr="00E36382" w:rsidRDefault="00C758B0" w:rsidP="00C758B0">
      <w:pPr>
        <w:pStyle w:val="af0"/>
        <w:spacing w:before="80" w:after="40" w:line="240" w:lineRule="exact"/>
        <w:ind w:left="992" w:hangingChars="496" w:hanging="992"/>
        <w:rPr>
          <w:sz w:val="20"/>
        </w:rPr>
      </w:pPr>
      <w:r w:rsidRPr="00E36382">
        <w:rPr>
          <w:sz w:val="20"/>
        </w:rPr>
        <w:t xml:space="preserve">第四條　</w:t>
      </w:r>
      <w:r w:rsidRPr="00E36382">
        <w:rPr>
          <w:sz w:val="20"/>
        </w:rPr>
        <w:t xml:space="preserve">  </w:t>
      </w:r>
      <w:r w:rsidRPr="001E39D1">
        <w:rPr>
          <w:rFonts w:hint="eastAsia"/>
          <w:sz w:val="20"/>
        </w:rPr>
        <w:t>符合前條規定之大陸地區人民，申請學歷採認，應檢具下列文件：</w:t>
      </w:r>
    </w:p>
    <w:p w:rsidR="00C758B0" w:rsidRPr="00E36382" w:rsidRDefault="00C758B0" w:rsidP="00C758B0">
      <w:pPr>
        <w:pStyle w:val="B"/>
        <w:spacing w:line="240" w:lineRule="auto"/>
        <w:ind w:leftChars="419" w:left="1380" w:hangingChars="187" w:hanging="374"/>
        <w:jc w:val="both"/>
        <w:rPr>
          <w:sz w:val="20"/>
        </w:rPr>
      </w:pPr>
      <w:r w:rsidRPr="00E36382">
        <w:rPr>
          <w:sz w:val="20"/>
        </w:rPr>
        <w:t>一、</w:t>
      </w:r>
      <w:r w:rsidRPr="001E39D1">
        <w:rPr>
          <w:rFonts w:hint="eastAsia"/>
          <w:sz w:val="20"/>
        </w:rPr>
        <w:t>國民小學及國民中學學歷：畢業證（明）書或肄業證（明）書；必要時，另應檢附歷年成績證明。</w:t>
      </w:r>
    </w:p>
    <w:p w:rsidR="00C758B0" w:rsidRPr="00E36382" w:rsidRDefault="00C758B0" w:rsidP="00C758B0">
      <w:pPr>
        <w:pStyle w:val="B"/>
        <w:spacing w:line="240" w:lineRule="auto"/>
        <w:ind w:leftChars="419" w:left="1380" w:hangingChars="187" w:hanging="374"/>
        <w:jc w:val="both"/>
        <w:rPr>
          <w:sz w:val="20"/>
        </w:rPr>
      </w:pPr>
      <w:r w:rsidRPr="00E36382">
        <w:rPr>
          <w:sz w:val="20"/>
        </w:rPr>
        <w:t>二、</w:t>
      </w:r>
      <w:r w:rsidRPr="001E39D1">
        <w:rPr>
          <w:rFonts w:hint="eastAsia"/>
          <w:sz w:val="20"/>
        </w:rPr>
        <w:t>高級中等學校學歷：</w:t>
      </w:r>
    </w:p>
    <w:p w:rsidR="00C758B0" w:rsidRPr="00E36382" w:rsidRDefault="00C758B0" w:rsidP="00C758B0">
      <w:pPr>
        <w:widowControl/>
        <w:ind w:leftChars="591" w:left="1984" w:hangingChars="283" w:hanging="566"/>
        <w:jc w:val="both"/>
        <w:rPr>
          <w:rFonts w:eastAsia="標楷體"/>
          <w:sz w:val="20"/>
        </w:rPr>
      </w:pPr>
      <w:r w:rsidRPr="00E36382">
        <w:rPr>
          <w:rFonts w:eastAsia="標楷體"/>
          <w:sz w:val="20"/>
        </w:rPr>
        <w:t>（一）</w:t>
      </w:r>
      <w:r w:rsidRPr="001E39D1">
        <w:rPr>
          <w:rFonts w:eastAsia="標楷體" w:hint="eastAsia"/>
          <w:sz w:val="20"/>
        </w:rPr>
        <w:t>經大陸地區公證處公證屬實之畢業證（明）書或肄業證（明）書及公證書影本；必要時，另應檢附歷年成績證明。</w:t>
      </w:r>
    </w:p>
    <w:p w:rsidR="00C758B0" w:rsidRPr="001E39D1" w:rsidRDefault="00C758B0" w:rsidP="00C758B0">
      <w:pPr>
        <w:widowControl/>
        <w:ind w:leftChars="591" w:left="1984" w:hangingChars="283" w:hanging="566"/>
        <w:jc w:val="both"/>
        <w:rPr>
          <w:sz w:val="20"/>
        </w:rPr>
      </w:pPr>
      <w:r w:rsidRPr="00E36382">
        <w:rPr>
          <w:rFonts w:eastAsia="標楷體"/>
          <w:sz w:val="20"/>
        </w:rPr>
        <w:t>（二）</w:t>
      </w:r>
      <w:proofErr w:type="gramStart"/>
      <w:r w:rsidRPr="001E39D1">
        <w:rPr>
          <w:rFonts w:eastAsia="標楷體" w:hint="eastAsia"/>
          <w:sz w:val="20"/>
        </w:rPr>
        <w:t>前目公證</w:t>
      </w:r>
      <w:proofErr w:type="gramEnd"/>
      <w:r w:rsidRPr="001E39D1">
        <w:rPr>
          <w:rFonts w:eastAsia="標楷體" w:hint="eastAsia"/>
          <w:sz w:val="20"/>
        </w:rPr>
        <w:t>書經行政院設立或指定之機構或委託之民間團體驗證與大陸地區公證處原發副本相符之文件影本。</w:t>
      </w:r>
    </w:p>
    <w:p w:rsidR="00C758B0" w:rsidRPr="00E36382" w:rsidRDefault="00C758B0" w:rsidP="00C758B0">
      <w:pPr>
        <w:pStyle w:val="B"/>
        <w:spacing w:line="240" w:lineRule="auto"/>
        <w:ind w:leftChars="413" w:left="1417" w:hangingChars="213" w:hanging="426"/>
        <w:jc w:val="both"/>
        <w:rPr>
          <w:sz w:val="20"/>
        </w:rPr>
      </w:pPr>
      <w:r>
        <w:rPr>
          <w:rFonts w:hint="eastAsia"/>
          <w:sz w:val="20"/>
        </w:rPr>
        <w:t>三</w:t>
      </w:r>
      <w:r w:rsidRPr="00E36382">
        <w:rPr>
          <w:sz w:val="20"/>
        </w:rPr>
        <w:t>、高等學校或機構學歷：</w:t>
      </w:r>
    </w:p>
    <w:p w:rsidR="00C758B0" w:rsidRPr="00E36382" w:rsidRDefault="00C758B0" w:rsidP="00C758B0">
      <w:pPr>
        <w:widowControl/>
        <w:ind w:leftChars="591" w:left="1984" w:hangingChars="283" w:hanging="566"/>
        <w:jc w:val="both"/>
        <w:rPr>
          <w:rFonts w:eastAsia="標楷體"/>
          <w:sz w:val="20"/>
        </w:rPr>
      </w:pPr>
      <w:r w:rsidRPr="00E36382">
        <w:rPr>
          <w:rFonts w:eastAsia="標楷體"/>
          <w:sz w:val="20"/>
        </w:rPr>
        <w:t>（一）肄業：</w:t>
      </w:r>
    </w:p>
    <w:p w:rsidR="00C758B0" w:rsidRPr="00E36382" w:rsidRDefault="00C758B0" w:rsidP="00C758B0">
      <w:pPr>
        <w:pStyle w:val="af0"/>
        <w:spacing w:before="80" w:after="40" w:line="240" w:lineRule="exact"/>
        <w:ind w:leftChars="827" w:left="2127" w:hangingChars="71" w:hanging="142"/>
        <w:rPr>
          <w:sz w:val="20"/>
        </w:rPr>
      </w:pPr>
      <w:r w:rsidRPr="00E36382">
        <w:rPr>
          <w:sz w:val="20"/>
        </w:rPr>
        <w:t>1.</w:t>
      </w:r>
      <w:r w:rsidRPr="00E36382">
        <w:rPr>
          <w:sz w:val="20"/>
        </w:rPr>
        <w:t>經大陸地區公證處公證屬實之肄業證（明）書、歷年成績證明及公證書影本。</w:t>
      </w:r>
    </w:p>
    <w:p w:rsidR="00C758B0" w:rsidRPr="00E36382" w:rsidRDefault="00C758B0" w:rsidP="00C758B0">
      <w:pPr>
        <w:pStyle w:val="af0"/>
        <w:spacing w:before="80" w:after="40" w:line="240" w:lineRule="exact"/>
        <w:ind w:leftChars="827" w:left="2127" w:hangingChars="71" w:hanging="142"/>
        <w:rPr>
          <w:sz w:val="20"/>
        </w:rPr>
      </w:pPr>
      <w:r w:rsidRPr="00E36382">
        <w:rPr>
          <w:sz w:val="20"/>
        </w:rPr>
        <w:t>2.</w:t>
      </w:r>
      <w:r w:rsidRPr="00E36382">
        <w:rPr>
          <w:sz w:val="20"/>
        </w:rPr>
        <w:t>本目之</w:t>
      </w:r>
      <w:r w:rsidRPr="00E36382">
        <w:rPr>
          <w:sz w:val="20"/>
        </w:rPr>
        <w:t xml:space="preserve"> 1</w:t>
      </w:r>
      <w:r w:rsidRPr="00E36382">
        <w:rPr>
          <w:sz w:val="20"/>
        </w:rPr>
        <w:t>公證書經行政院設立或指定之機構或委託之民間團體驗證與大陸地區公證處原發副本相符之文件影本。</w:t>
      </w:r>
    </w:p>
    <w:p w:rsidR="00C758B0" w:rsidRPr="00E36382" w:rsidRDefault="00C758B0" w:rsidP="00C758B0">
      <w:pPr>
        <w:widowControl/>
        <w:ind w:leftChars="591" w:left="1984" w:hangingChars="283" w:hanging="566"/>
        <w:jc w:val="both"/>
        <w:rPr>
          <w:rFonts w:eastAsia="標楷體"/>
          <w:sz w:val="20"/>
        </w:rPr>
      </w:pPr>
      <w:r w:rsidRPr="00E36382">
        <w:rPr>
          <w:rFonts w:eastAsia="標楷體"/>
          <w:sz w:val="20"/>
        </w:rPr>
        <w:t>（二）畢業：</w:t>
      </w:r>
    </w:p>
    <w:p w:rsidR="00C758B0" w:rsidRPr="00E36382" w:rsidRDefault="00C758B0" w:rsidP="00C758B0">
      <w:pPr>
        <w:pStyle w:val="af0"/>
        <w:spacing w:before="80" w:after="40" w:line="240" w:lineRule="exact"/>
        <w:ind w:leftChars="827" w:left="2127" w:hangingChars="71" w:hanging="142"/>
        <w:rPr>
          <w:sz w:val="20"/>
        </w:rPr>
      </w:pPr>
      <w:r w:rsidRPr="00E36382">
        <w:rPr>
          <w:sz w:val="20"/>
        </w:rPr>
        <w:t>1.</w:t>
      </w:r>
      <w:r w:rsidRPr="00E36382">
        <w:rPr>
          <w:sz w:val="20"/>
        </w:rPr>
        <w:t>畢業證（明）書。</w:t>
      </w:r>
    </w:p>
    <w:p w:rsidR="00C758B0" w:rsidRPr="00E36382" w:rsidRDefault="00C758B0" w:rsidP="00C758B0">
      <w:pPr>
        <w:pStyle w:val="af0"/>
        <w:spacing w:before="80" w:after="40" w:line="240" w:lineRule="exact"/>
        <w:ind w:leftChars="827" w:left="2127" w:hangingChars="71" w:hanging="142"/>
        <w:rPr>
          <w:sz w:val="20"/>
        </w:rPr>
      </w:pPr>
      <w:r w:rsidRPr="00E36382">
        <w:rPr>
          <w:sz w:val="20"/>
        </w:rPr>
        <w:t>2.</w:t>
      </w:r>
      <w:r w:rsidRPr="00E36382">
        <w:rPr>
          <w:sz w:val="20"/>
        </w:rPr>
        <w:t>學位證（明）書及歷年成績。但高等學校或機構專科學歷，得免檢具學位證（明）書。</w:t>
      </w:r>
    </w:p>
    <w:p w:rsidR="00C758B0" w:rsidRPr="00E36382" w:rsidRDefault="00C758B0" w:rsidP="00C758B0">
      <w:pPr>
        <w:pStyle w:val="af0"/>
        <w:spacing w:before="80" w:after="40" w:line="240" w:lineRule="exact"/>
        <w:ind w:leftChars="827" w:left="2127" w:hangingChars="71" w:hanging="142"/>
        <w:rPr>
          <w:sz w:val="20"/>
        </w:rPr>
      </w:pPr>
      <w:r w:rsidRPr="00E36382">
        <w:rPr>
          <w:sz w:val="20"/>
        </w:rPr>
        <w:t>3.</w:t>
      </w:r>
      <w:r w:rsidRPr="00E36382">
        <w:rPr>
          <w:sz w:val="20"/>
        </w:rPr>
        <w:t>本目之</w:t>
      </w:r>
      <w:r w:rsidRPr="00E36382">
        <w:rPr>
          <w:sz w:val="20"/>
        </w:rPr>
        <w:t xml:space="preserve"> 1</w:t>
      </w:r>
      <w:r w:rsidRPr="00E36382">
        <w:rPr>
          <w:sz w:val="20"/>
        </w:rPr>
        <w:t>及之</w:t>
      </w:r>
      <w:r w:rsidRPr="00E36382">
        <w:rPr>
          <w:sz w:val="20"/>
        </w:rPr>
        <w:t xml:space="preserve"> 2</w:t>
      </w:r>
      <w:r w:rsidRPr="00E36382">
        <w:rPr>
          <w:sz w:val="20"/>
        </w:rPr>
        <w:t>文件經大陸地區指定之認證中心證明屬實之證明文件。</w:t>
      </w:r>
    </w:p>
    <w:p w:rsidR="00C758B0" w:rsidRPr="00E36382" w:rsidRDefault="00C758B0" w:rsidP="00C758B0">
      <w:pPr>
        <w:pStyle w:val="af0"/>
        <w:spacing w:before="80" w:after="40" w:line="240" w:lineRule="exact"/>
        <w:ind w:leftChars="827" w:left="2127" w:hangingChars="71" w:hanging="142"/>
        <w:rPr>
          <w:sz w:val="20"/>
        </w:rPr>
      </w:pPr>
      <w:r w:rsidRPr="00E36382">
        <w:rPr>
          <w:sz w:val="20"/>
        </w:rPr>
        <w:t>4.</w:t>
      </w:r>
      <w:r w:rsidRPr="00E36382">
        <w:rPr>
          <w:sz w:val="20"/>
        </w:rPr>
        <w:t>碩士以上學歷者，並應檢具學位論文。</w:t>
      </w:r>
    </w:p>
    <w:p w:rsidR="00C758B0" w:rsidRPr="00E36382" w:rsidRDefault="00C758B0" w:rsidP="00C758B0">
      <w:pPr>
        <w:pStyle w:val="B"/>
        <w:spacing w:line="240" w:lineRule="auto"/>
        <w:ind w:left="993" w:firstLine="0"/>
        <w:jc w:val="both"/>
        <w:rPr>
          <w:sz w:val="20"/>
        </w:rPr>
      </w:pPr>
      <w:r w:rsidRPr="00E36382">
        <w:rPr>
          <w:sz w:val="20"/>
        </w:rPr>
        <w:t>前項第</w:t>
      </w:r>
      <w:r>
        <w:rPr>
          <w:rFonts w:hint="eastAsia"/>
          <w:sz w:val="20"/>
        </w:rPr>
        <w:t>三</w:t>
      </w:r>
      <w:r w:rsidRPr="00E36382">
        <w:rPr>
          <w:sz w:val="20"/>
        </w:rPr>
        <w:t>款第二目之</w:t>
      </w:r>
      <w:r w:rsidRPr="00E36382">
        <w:rPr>
          <w:sz w:val="20"/>
        </w:rPr>
        <w:t xml:space="preserve"> 1</w:t>
      </w:r>
      <w:r w:rsidRPr="00E36382">
        <w:rPr>
          <w:sz w:val="20"/>
        </w:rPr>
        <w:t>至之</w:t>
      </w:r>
      <w:r w:rsidRPr="00E36382">
        <w:rPr>
          <w:sz w:val="20"/>
        </w:rPr>
        <w:t xml:space="preserve"> 3</w:t>
      </w:r>
      <w:r w:rsidRPr="00E36382">
        <w:rPr>
          <w:sz w:val="20"/>
        </w:rPr>
        <w:t>文件，經本部依第六條規定查證認定有疑義時，並應檢具下列文件：</w:t>
      </w:r>
    </w:p>
    <w:p w:rsidR="00C758B0" w:rsidRPr="00E36382" w:rsidRDefault="00C758B0" w:rsidP="00C758B0">
      <w:pPr>
        <w:pStyle w:val="B"/>
        <w:spacing w:line="240" w:lineRule="auto"/>
        <w:ind w:leftChars="413" w:left="1417" w:hangingChars="213" w:hanging="426"/>
        <w:jc w:val="both"/>
        <w:rPr>
          <w:sz w:val="20"/>
        </w:rPr>
      </w:pPr>
      <w:r w:rsidRPr="00E36382">
        <w:rPr>
          <w:sz w:val="20"/>
        </w:rPr>
        <w:lastRenderedPageBreak/>
        <w:t>一、前項第</w:t>
      </w:r>
      <w:r>
        <w:rPr>
          <w:rFonts w:hint="eastAsia"/>
          <w:sz w:val="20"/>
        </w:rPr>
        <w:t>三</w:t>
      </w:r>
      <w:r w:rsidRPr="00E36382">
        <w:rPr>
          <w:sz w:val="20"/>
        </w:rPr>
        <w:t>款第二目之</w:t>
      </w:r>
      <w:r w:rsidRPr="00E36382">
        <w:rPr>
          <w:sz w:val="20"/>
        </w:rPr>
        <w:t xml:space="preserve"> 1</w:t>
      </w:r>
      <w:r w:rsidRPr="00E36382">
        <w:rPr>
          <w:sz w:val="20"/>
        </w:rPr>
        <w:t>及之</w:t>
      </w:r>
      <w:r w:rsidRPr="00E36382">
        <w:rPr>
          <w:sz w:val="20"/>
        </w:rPr>
        <w:t xml:space="preserve"> 2</w:t>
      </w:r>
      <w:r w:rsidRPr="00E36382">
        <w:rPr>
          <w:sz w:val="20"/>
        </w:rPr>
        <w:t>文件經大陸地區公證處公證屬實之公證書影本。</w:t>
      </w:r>
    </w:p>
    <w:p w:rsidR="00C758B0" w:rsidRPr="00E36382" w:rsidRDefault="00C758B0" w:rsidP="00C758B0">
      <w:pPr>
        <w:pStyle w:val="B"/>
        <w:spacing w:line="240" w:lineRule="auto"/>
        <w:ind w:leftChars="413" w:left="1417" w:hangingChars="213" w:hanging="426"/>
        <w:jc w:val="both"/>
        <w:rPr>
          <w:sz w:val="20"/>
        </w:rPr>
      </w:pPr>
      <w:r w:rsidRPr="00E36382">
        <w:rPr>
          <w:sz w:val="20"/>
        </w:rPr>
        <w:t>二、前款公證書經行政院設立或指定之機構或委託之民間團體驗證與大陸地區公證處原發副本相符之文件影本。</w:t>
      </w:r>
    </w:p>
    <w:p w:rsidR="00C758B0" w:rsidRPr="00E36382" w:rsidRDefault="00C758B0" w:rsidP="00C758B0">
      <w:pPr>
        <w:pStyle w:val="B"/>
        <w:spacing w:line="240" w:lineRule="auto"/>
        <w:ind w:left="993" w:firstLine="0"/>
        <w:jc w:val="both"/>
        <w:rPr>
          <w:sz w:val="20"/>
        </w:rPr>
      </w:pPr>
      <w:r>
        <w:rPr>
          <w:rFonts w:hint="eastAsia"/>
          <w:sz w:val="20"/>
        </w:rPr>
        <w:t xml:space="preserve">    </w:t>
      </w:r>
      <w:r w:rsidRPr="00E36382">
        <w:rPr>
          <w:sz w:val="20"/>
        </w:rPr>
        <w:t>經許可在臺灣地區居留之大陸地區人民，申請學歷採認，除應依前二項規定辦理外，並應檢具居留證。</w:t>
      </w:r>
    </w:p>
    <w:p w:rsidR="00C758B0" w:rsidRPr="00E36382" w:rsidRDefault="00C758B0" w:rsidP="00C758B0">
      <w:pPr>
        <w:pStyle w:val="B"/>
        <w:spacing w:line="240" w:lineRule="auto"/>
        <w:ind w:left="993" w:firstLine="0"/>
        <w:jc w:val="both"/>
        <w:rPr>
          <w:sz w:val="20"/>
        </w:rPr>
      </w:pPr>
      <w:r>
        <w:rPr>
          <w:rFonts w:hint="eastAsia"/>
          <w:sz w:val="20"/>
        </w:rPr>
        <w:t xml:space="preserve">    </w:t>
      </w:r>
      <w:r w:rsidRPr="00E36382">
        <w:rPr>
          <w:sz w:val="20"/>
        </w:rPr>
        <w:t>經許可在臺灣地區定居之大陸地區人民，申請學歷採認，除應依第一項及第二項規定辦理外，並應檢具國民身分證。</w:t>
      </w:r>
    </w:p>
    <w:p w:rsidR="00C758B0" w:rsidRPr="00E36382" w:rsidRDefault="00C758B0" w:rsidP="00C758B0">
      <w:pPr>
        <w:pStyle w:val="af0"/>
        <w:spacing w:before="80" w:after="40" w:line="240" w:lineRule="exact"/>
        <w:ind w:left="992" w:hangingChars="496" w:hanging="992"/>
        <w:rPr>
          <w:sz w:val="20"/>
        </w:rPr>
      </w:pPr>
      <w:r w:rsidRPr="00E36382">
        <w:rPr>
          <w:sz w:val="20"/>
        </w:rPr>
        <w:t xml:space="preserve">第五條　</w:t>
      </w:r>
      <w:r w:rsidRPr="00E36382">
        <w:rPr>
          <w:sz w:val="20"/>
        </w:rPr>
        <w:t xml:space="preserve">  </w:t>
      </w:r>
      <w:r w:rsidRPr="00E36382">
        <w:rPr>
          <w:sz w:val="20"/>
        </w:rPr>
        <w:t>臺灣地區人民申請學歷採認，除準用前條第一項及第二項各款規定檢具文件外，並應檢具國民身分證明及內政部移民署核發之入出國日期證明書。</w:t>
      </w:r>
    </w:p>
    <w:p w:rsidR="00C758B0" w:rsidRPr="00E36382" w:rsidRDefault="00C758B0" w:rsidP="00C758B0">
      <w:pPr>
        <w:pStyle w:val="B"/>
        <w:spacing w:line="240" w:lineRule="auto"/>
        <w:ind w:left="993" w:firstLine="0"/>
        <w:jc w:val="both"/>
        <w:rPr>
          <w:sz w:val="20"/>
        </w:rPr>
      </w:pPr>
      <w:r w:rsidRPr="00E36382">
        <w:rPr>
          <w:sz w:val="20"/>
        </w:rPr>
        <w:t>臺灣地區人民在臺灣地區大學就讀後，依第</w:t>
      </w:r>
      <w:r>
        <w:rPr>
          <w:rFonts w:hint="eastAsia"/>
          <w:sz w:val="20"/>
        </w:rPr>
        <w:t>八</w:t>
      </w:r>
      <w:r w:rsidRPr="00E36382">
        <w:rPr>
          <w:sz w:val="20"/>
        </w:rPr>
        <w:t>條第</w:t>
      </w:r>
      <w:r>
        <w:rPr>
          <w:rFonts w:hint="eastAsia"/>
          <w:sz w:val="20"/>
        </w:rPr>
        <w:t>一</w:t>
      </w:r>
      <w:r w:rsidRPr="00E36382">
        <w:rPr>
          <w:sz w:val="20"/>
        </w:rPr>
        <w:t>項規定，經由學術合作，同時在本部認可名冊內所列之大陸地區高等學校或機構修讀學位者，其申請學歷採認，得免檢具前條第一項第二款第二目之</w:t>
      </w:r>
      <w:r w:rsidRPr="00E36382">
        <w:rPr>
          <w:sz w:val="20"/>
        </w:rPr>
        <w:t xml:space="preserve"> 1</w:t>
      </w:r>
      <w:r w:rsidRPr="00E36382">
        <w:rPr>
          <w:sz w:val="20"/>
        </w:rPr>
        <w:t>之大陸地區高等學校或機構畢業證（明）書。</w:t>
      </w:r>
    </w:p>
    <w:p w:rsidR="00C758B0" w:rsidRPr="00E36382" w:rsidRDefault="00C758B0" w:rsidP="00C758B0">
      <w:pPr>
        <w:pStyle w:val="af0"/>
        <w:spacing w:before="80" w:after="40" w:line="240" w:lineRule="exact"/>
        <w:ind w:left="992" w:hangingChars="496" w:hanging="992"/>
        <w:rPr>
          <w:sz w:val="20"/>
        </w:rPr>
      </w:pPr>
      <w:r w:rsidRPr="00E36382">
        <w:rPr>
          <w:sz w:val="20"/>
        </w:rPr>
        <w:t>第六條</w:t>
      </w:r>
      <w:r w:rsidRPr="00E36382">
        <w:rPr>
          <w:sz w:val="20"/>
        </w:rPr>
        <w:t xml:space="preserve">  </w:t>
      </w:r>
      <w:r w:rsidRPr="00E36382">
        <w:rPr>
          <w:sz w:val="20"/>
        </w:rPr>
        <w:t xml:space="preserve">　大陸地區學歷之採認，依下列規定辦理：</w:t>
      </w:r>
    </w:p>
    <w:p w:rsidR="00C758B0" w:rsidRPr="00E36382" w:rsidRDefault="00C758B0" w:rsidP="00C758B0">
      <w:pPr>
        <w:pStyle w:val="B"/>
        <w:spacing w:line="240" w:lineRule="auto"/>
        <w:ind w:leftChars="413" w:left="1417" w:hangingChars="213" w:hanging="426"/>
        <w:jc w:val="both"/>
        <w:rPr>
          <w:sz w:val="20"/>
        </w:rPr>
      </w:pPr>
      <w:r w:rsidRPr="00E36382">
        <w:rPr>
          <w:sz w:val="20"/>
        </w:rPr>
        <w:t>一、持大陸地區中等以下各級各類學校學歷之臺灣地區人民或大陸地區人民，除第二款以外，由直轄市、縣（市）主管教育行政機關辦理採認。</w:t>
      </w:r>
    </w:p>
    <w:p w:rsidR="00C758B0" w:rsidRPr="00E36382" w:rsidRDefault="00C758B0" w:rsidP="00C758B0">
      <w:pPr>
        <w:pStyle w:val="B"/>
        <w:spacing w:line="240" w:lineRule="auto"/>
        <w:ind w:leftChars="413" w:left="1417" w:hangingChars="213" w:hanging="426"/>
        <w:jc w:val="both"/>
        <w:rPr>
          <w:sz w:val="20"/>
        </w:rPr>
      </w:pPr>
      <w:r w:rsidRPr="00E36382">
        <w:rPr>
          <w:sz w:val="20"/>
        </w:rPr>
        <w:t>二、持大陸地區中等學校學歷、高等學校或機構專科學歷擬就讀學士學位，或持大陸地區中等學校學歷擬就讀二專副學士學位之臺灣地區人民或大陸地區人民，由就讀學校辦理查驗後，送本部辦理查證及認定。</w:t>
      </w:r>
    </w:p>
    <w:p w:rsidR="00C758B0" w:rsidRPr="00E36382" w:rsidRDefault="00C758B0" w:rsidP="00C758B0">
      <w:pPr>
        <w:pStyle w:val="B"/>
        <w:spacing w:line="240" w:lineRule="auto"/>
        <w:ind w:leftChars="413" w:left="1417" w:hangingChars="213" w:hanging="426"/>
        <w:jc w:val="both"/>
        <w:rPr>
          <w:sz w:val="20"/>
        </w:rPr>
      </w:pPr>
      <w:r w:rsidRPr="00E36382">
        <w:rPr>
          <w:sz w:val="20"/>
        </w:rPr>
        <w:t>三、申請來臺灣地區就讀碩士、博士學位，或申請於臺灣地區大專校院依法於境外開設之專班就讀之大陸地區人民，由就讀學校辦理查驗後，送本部辦理查證及認定。</w:t>
      </w:r>
    </w:p>
    <w:p w:rsidR="00C758B0" w:rsidRPr="00E36382" w:rsidRDefault="00C758B0" w:rsidP="00C758B0">
      <w:pPr>
        <w:pStyle w:val="B"/>
        <w:spacing w:line="240" w:lineRule="auto"/>
        <w:ind w:leftChars="413" w:left="1417" w:hangingChars="213" w:hanging="426"/>
        <w:jc w:val="both"/>
        <w:rPr>
          <w:sz w:val="20"/>
        </w:rPr>
      </w:pPr>
      <w:r w:rsidRPr="00E36382">
        <w:rPr>
          <w:sz w:val="20"/>
        </w:rPr>
        <w:t>四、持大陸地區高等學校或機構學歷之臺灣地區人民或大陸地區人民，除前款以外，由本部辦理採認。</w:t>
      </w:r>
    </w:p>
    <w:p w:rsidR="00C758B0" w:rsidRPr="00E36382" w:rsidRDefault="00C758B0" w:rsidP="00C758B0">
      <w:pPr>
        <w:pStyle w:val="B"/>
        <w:spacing w:line="240" w:lineRule="auto"/>
        <w:ind w:left="993" w:firstLine="0"/>
        <w:jc w:val="both"/>
        <w:rPr>
          <w:sz w:val="20"/>
        </w:rPr>
      </w:pPr>
      <w:r>
        <w:rPr>
          <w:rFonts w:hint="eastAsia"/>
          <w:sz w:val="20"/>
        </w:rPr>
        <w:t xml:space="preserve">    </w:t>
      </w:r>
      <w:r w:rsidRPr="00E36382">
        <w:rPr>
          <w:sz w:val="20"/>
        </w:rPr>
        <w:t>前項第一款所稱直轄市、縣（市）主管教育行政機關，指申請學歷採認當事人戶籍所在地之主管教育行政機關；無戶籍者，指申請學歷採認當事人擬就讀學校所在地之主管教育行政機關。</w:t>
      </w:r>
    </w:p>
    <w:p w:rsidR="00C758B0" w:rsidRPr="00E36382" w:rsidRDefault="00C758B0" w:rsidP="00C758B0">
      <w:pPr>
        <w:pStyle w:val="B"/>
        <w:spacing w:line="240" w:lineRule="auto"/>
        <w:ind w:left="993" w:firstLine="0"/>
        <w:jc w:val="both"/>
        <w:rPr>
          <w:sz w:val="20"/>
        </w:rPr>
      </w:pPr>
      <w:r>
        <w:rPr>
          <w:rFonts w:hint="eastAsia"/>
          <w:sz w:val="20"/>
        </w:rPr>
        <w:t xml:space="preserve">     </w:t>
      </w:r>
      <w:r w:rsidRPr="00E36382">
        <w:rPr>
          <w:sz w:val="20"/>
        </w:rPr>
        <w:t>本部辦理第一項第二款及第三款查證、認定及第四款採認，必要時，得委託學校、機關（構）或團體為之。</w:t>
      </w:r>
    </w:p>
    <w:p w:rsidR="00C758B0" w:rsidRPr="00E36382" w:rsidRDefault="00C758B0" w:rsidP="00C758B0">
      <w:pPr>
        <w:pStyle w:val="af0"/>
        <w:spacing w:before="80" w:after="40" w:line="240" w:lineRule="exact"/>
        <w:ind w:left="992" w:hangingChars="496" w:hanging="992"/>
        <w:rPr>
          <w:sz w:val="20"/>
        </w:rPr>
      </w:pPr>
      <w:r w:rsidRPr="00E36382">
        <w:rPr>
          <w:sz w:val="20"/>
        </w:rPr>
        <w:t xml:space="preserve">第七條　</w:t>
      </w:r>
      <w:r w:rsidRPr="00E36382">
        <w:rPr>
          <w:sz w:val="20"/>
        </w:rPr>
        <w:t xml:space="preserve">  </w:t>
      </w:r>
      <w:r w:rsidRPr="0055074C">
        <w:rPr>
          <w:sz w:val="20"/>
        </w:rPr>
        <w:t>大陸地區學校或機構之修業時間及修習課程，應與臺灣地區同級同類學校規定相當；修業時間指申請人停留於當地學校修業之時間，規定如下：</w:t>
      </w:r>
    </w:p>
    <w:p w:rsidR="00C758B0" w:rsidRDefault="00C758B0" w:rsidP="00C758B0">
      <w:pPr>
        <w:pStyle w:val="B"/>
        <w:spacing w:line="240" w:lineRule="auto"/>
        <w:ind w:leftChars="413" w:left="1417" w:hangingChars="213" w:hanging="426"/>
        <w:jc w:val="both"/>
        <w:rPr>
          <w:sz w:val="20"/>
        </w:rPr>
      </w:pPr>
      <w:r w:rsidRPr="0055074C">
        <w:rPr>
          <w:rFonts w:hint="eastAsia"/>
          <w:sz w:val="20"/>
        </w:rPr>
        <w:t>一、持高級中等學校學歷者，累計修業時間應符合大陸地區學制規定。</w:t>
      </w:r>
    </w:p>
    <w:p w:rsidR="00C758B0" w:rsidRPr="00E36382" w:rsidRDefault="00C758B0" w:rsidP="00C758B0">
      <w:pPr>
        <w:pStyle w:val="B"/>
        <w:spacing w:line="240" w:lineRule="auto"/>
        <w:ind w:leftChars="413" w:left="1417" w:hangingChars="213" w:hanging="426"/>
        <w:jc w:val="both"/>
        <w:rPr>
          <w:sz w:val="20"/>
        </w:rPr>
      </w:pPr>
      <w:r w:rsidRPr="0055074C">
        <w:rPr>
          <w:rFonts w:hint="eastAsia"/>
          <w:sz w:val="20"/>
        </w:rPr>
        <w:t>二、持專科學歷者，累計在當地學校修業時間至少應滿十六個月。</w:t>
      </w:r>
    </w:p>
    <w:p w:rsidR="00C758B0" w:rsidRDefault="00C758B0" w:rsidP="00C758B0">
      <w:pPr>
        <w:pStyle w:val="B"/>
        <w:spacing w:line="240" w:lineRule="auto"/>
        <w:ind w:leftChars="413" w:left="1417" w:hangingChars="213" w:hanging="426"/>
        <w:jc w:val="both"/>
        <w:rPr>
          <w:sz w:val="20"/>
        </w:rPr>
      </w:pPr>
      <w:r w:rsidRPr="0055074C">
        <w:rPr>
          <w:rFonts w:hint="eastAsia"/>
          <w:sz w:val="20"/>
        </w:rPr>
        <w:t>三、持學士學位者，累計在當地學校修業時間至少應滿三十二個月。</w:t>
      </w:r>
    </w:p>
    <w:p w:rsidR="00C758B0" w:rsidRPr="00E36382" w:rsidRDefault="00C758B0" w:rsidP="00C758B0">
      <w:pPr>
        <w:pStyle w:val="B"/>
        <w:spacing w:line="240" w:lineRule="auto"/>
        <w:ind w:leftChars="413" w:left="1417" w:hangingChars="213" w:hanging="426"/>
        <w:jc w:val="both"/>
        <w:rPr>
          <w:sz w:val="20"/>
        </w:rPr>
      </w:pPr>
      <w:r w:rsidRPr="0055074C">
        <w:rPr>
          <w:rFonts w:hint="eastAsia"/>
          <w:sz w:val="20"/>
        </w:rPr>
        <w:t>四、持碩士學位者，累計在當地學校修業時間至少應滿八個月。</w:t>
      </w:r>
    </w:p>
    <w:p w:rsidR="00C758B0" w:rsidRPr="00E36382" w:rsidRDefault="00C758B0" w:rsidP="00C758B0">
      <w:pPr>
        <w:pStyle w:val="B"/>
        <w:spacing w:line="240" w:lineRule="auto"/>
        <w:ind w:leftChars="413" w:left="1417" w:hangingChars="213" w:hanging="426"/>
        <w:jc w:val="both"/>
        <w:rPr>
          <w:sz w:val="20"/>
        </w:rPr>
      </w:pPr>
      <w:r w:rsidRPr="0055074C">
        <w:rPr>
          <w:rFonts w:hint="eastAsia"/>
          <w:sz w:val="20"/>
        </w:rPr>
        <w:t>五、持博士學位者，累計在當地學校修業時間至少應滿十六個月。</w:t>
      </w:r>
    </w:p>
    <w:p w:rsidR="00C758B0" w:rsidRPr="00E36382" w:rsidRDefault="00C758B0" w:rsidP="00C758B0">
      <w:pPr>
        <w:pStyle w:val="B"/>
        <w:spacing w:line="240" w:lineRule="auto"/>
        <w:ind w:leftChars="413" w:left="1417" w:hangingChars="213" w:hanging="426"/>
        <w:jc w:val="both"/>
        <w:rPr>
          <w:sz w:val="20"/>
        </w:rPr>
      </w:pPr>
      <w:r w:rsidRPr="0055074C">
        <w:rPr>
          <w:rFonts w:hint="eastAsia"/>
          <w:sz w:val="20"/>
        </w:rPr>
        <w:t>六、</w:t>
      </w:r>
      <w:r w:rsidRPr="00E36382">
        <w:rPr>
          <w:sz w:val="20"/>
        </w:rPr>
        <w:t>碩士、博士學位同時修習者，累計在當地學校修業期間至少應滿二十四個月。</w:t>
      </w:r>
    </w:p>
    <w:p w:rsidR="00C758B0" w:rsidRPr="00E36382" w:rsidRDefault="00C758B0" w:rsidP="00C758B0">
      <w:pPr>
        <w:pStyle w:val="B"/>
        <w:spacing w:line="240" w:lineRule="auto"/>
        <w:ind w:leftChars="413" w:left="1417" w:hangingChars="213" w:hanging="426"/>
        <w:jc w:val="both"/>
        <w:rPr>
          <w:sz w:val="20"/>
        </w:rPr>
      </w:pPr>
      <w:r>
        <w:rPr>
          <w:rFonts w:hint="eastAsia"/>
          <w:sz w:val="20"/>
        </w:rPr>
        <w:t>七</w:t>
      </w:r>
      <w:r w:rsidRPr="00E36382">
        <w:rPr>
          <w:sz w:val="20"/>
        </w:rPr>
        <w:t>、以專科學校畢業學歷或具專科學校畢業同等學力進修學士學位者，累計在當地學校修業期間至少應滿十六個月。</w:t>
      </w:r>
    </w:p>
    <w:p w:rsidR="00C758B0" w:rsidRDefault="00C758B0" w:rsidP="00C758B0">
      <w:pPr>
        <w:pStyle w:val="B"/>
        <w:spacing w:line="240" w:lineRule="auto"/>
        <w:ind w:left="993" w:firstLine="0"/>
        <w:jc w:val="both"/>
        <w:rPr>
          <w:sz w:val="20"/>
        </w:rPr>
      </w:pPr>
      <w:r>
        <w:rPr>
          <w:rFonts w:hint="eastAsia"/>
          <w:sz w:val="20"/>
        </w:rPr>
        <w:t xml:space="preserve">    </w:t>
      </w:r>
      <w:r w:rsidRPr="00AA0CDD">
        <w:rPr>
          <w:sz w:val="20"/>
        </w:rPr>
        <w:t>前項修業時間，應以申請人所持大陸地區學歷之學制、修課期間學校行事曆及入出境紀錄證明等綜合判斷；其所停留期間非屬學校正規學制及行事曆所示修課期間者，不予採計。</w:t>
      </w:r>
    </w:p>
    <w:p w:rsidR="00C758B0" w:rsidRDefault="00C758B0" w:rsidP="00C758B0">
      <w:pPr>
        <w:pStyle w:val="B"/>
        <w:spacing w:line="240" w:lineRule="auto"/>
        <w:ind w:left="993" w:firstLine="0"/>
        <w:jc w:val="both"/>
        <w:rPr>
          <w:sz w:val="20"/>
        </w:rPr>
      </w:pPr>
      <w:r w:rsidRPr="00037DE0">
        <w:rPr>
          <w:sz w:val="20"/>
        </w:rPr>
        <w:t>修讀學士學位表現優異者，其修業時間，得衡酌各該大陸地區學校學制之規定及實際情</w:t>
      </w:r>
      <w:r w:rsidRPr="00037DE0">
        <w:rPr>
          <w:sz w:val="20"/>
        </w:rPr>
        <w:t xml:space="preserve"> </w:t>
      </w:r>
      <w:r w:rsidRPr="00037DE0">
        <w:rPr>
          <w:sz w:val="20"/>
        </w:rPr>
        <w:t>況，就第一項第三款修業時間予以酌減。</w:t>
      </w:r>
    </w:p>
    <w:p w:rsidR="00C758B0" w:rsidRDefault="00C758B0" w:rsidP="00C758B0">
      <w:pPr>
        <w:pStyle w:val="B"/>
        <w:spacing w:line="240" w:lineRule="auto"/>
        <w:ind w:left="993" w:firstLine="0"/>
        <w:jc w:val="both"/>
        <w:rPr>
          <w:sz w:val="20"/>
        </w:rPr>
      </w:pPr>
      <w:r>
        <w:rPr>
          <w:rFonts w:hint="eastAsia"/>
          <w:sz w:val="20"/>
        </w:rPr>
        <w:t xml:space="preserve">    </w:t>
      </w:r>
      <w:r w:rsidRPr="00037DE0">
        <w:rPr>
          <w:sz w:val="20"/>
        </w:rPr>
        <w:t>符合特殊教育法所定身心障礙者，其修業時間，得衡酌各該大陸地區學校學制之規定、身心障礙程度及其他實際情況，就第一項各款修業時間予以酌減。</w:t>
      </w:r>
    </w:p>
    <w:p w:rsidR="00C758B0" w:rsidRPr="00E36382" w:rsidRDefault="00C758B0" w:rsidP="00C758B0">
      <w:pPr>
        <w:pStyle w:val="af0"/>
        <w:spacing w:before="80" w:after="40" w:line="240" w:lineRule="exact"/>
        <w:ind w:left="992" w:hangingChars="496" w:hanging="992"/>
        <w:rPr>
          <w:sz w:val="20"/>
        </w:rPr>
      </w:pPr>
      <w:r w:rsidRPr="00E36382">
        <w:rPr>
          <w:sz w:val="20"/>
        </w:rPr>
        <w:lastRenderedPageBreak/>
        <w:t xml:space="preserve">第八條　</w:t>
      </w:r>
      <w:r w:rsidRPr="00E36382">
        <w:rPr>
          <w:sz w:val="20"/>
        </w:rPr>
        <w:t xml:space="preserve">  </w:t>
      </w:r>
      <w:r w:rsidRPr="00037DE0">
        <w:rPr>
          <w:sz w:val="20"/>
        </w:rPr>
        <w:t>經由學術合作，同時在臺灣地區大學及本部認可名冊內所列之大陸地區高等學校或機構修讀學位者，不得全程於臺灣地區大學修業；其修業時間，得累計其停留於各當地大學之修業時間，並應符合下列規定，不適用前條第一項規定。但在二校當地修習學分數，累計應各達獲頒學位所需總學分數之三分之一以上：</w:t>
      </w:r>
      <w:r w:rsidRPr="00E36382">
        <w:rPr>
          <w:sz w:val="20"/>
        </w:rPr>
        <w:t xml:space="preserve"> </w:t>
      </w:r>
    </w:p>
    <w:p w:rsidR="00C758B0" w:rsidRPr="00E36382" w:rsidRDefault="00C758B0" w:rsidP="00C758B0">
      <w:pPr>
        <w:pStyle w:val="B"/>
        <w:spacing w:line="240" w:lineRule="auto"/>
        <w:ind w:left="993" w:firstLine="0"/>
        <w:jc w:val="both"/>
        <w:rPr>
          <w:sz w:val="20"/>
        </w:rPr>
      </w:pPr>
      <w:r w:rsidRPr="00E36382">
        <w:rPr>
          <w:sz w:val="20"/>
        </w:rPr>
        <w:t>一、持學士學位者，累計在二校修業期間至少應滿三十二個月。</w:t>
      </w:r>
    </w:p>
    <w:p w:rsidR="00C758B0" w:rsidRPr="00E36382" w:rsidRDefault="00C758B0" w:rsidP="00C758B0">
      <w:pPr>
        <w:pStyle w:val="B"/>
        <w:spacing w:line="240" w:lineRule="auto"/>
        <w:ind w:left="993" w:firstLine="0"/>
        <w:jc w:val="both"/>
        <w:rPr>
          <w:sz w:val="20"/>
        </w:rPr>
      </w:pPr>
      <w:r w:rsidRPr="00E36382">
        <w:rPr>
          <w:sz w:val="20"/>
        </w:rPr>
        <w:t>二、持碩士學位者，累計在二校修業期間至少應滿十二個月。</w:t>
      </w:r>
    </w:p>
    <w:p w:rsidR="00C758B0" w:rsidRPr="00E36382" w:rsidRDefault="00C758B0" w:rsidP="00C758B0">
      <w:pPr>
        <w:pStyle w:val="B"/>
        <w:spacing w:line="240" w:lineRule="auto"/>
        <w:ind w:left="993" w:firstLine="0"/>
        <w:jc w:val="both"/>
        <w:rPr>
          <w:sz w:val="20"/>
        </w:rPr>
      </w:pPr>
      <w:r w:rsidRPr="00E36382">
        <w:rPr>
          <w:sz w:val="20"/>
        </w:rPr>
        <w:t>三、博士學位者，累計在二校修業期間至少應滿二十四個月。</w:t>
      </w:r>
    </w:p>
    <w:p w:rsidR="00C758B0" w:rsidRDefault="00C758B0" w:rsidP="00C758B0">
      <w:pPr>
        <w:pStyle w:val="B"/>
        <w:spacing w:line="240" w:lineRule="auto"/>
        <w:ind w:left="993" w:firstLine="0"/>
        <w:jc w:val="both"/>
        <w:rPr>
          <w:sz w:val="20"/>
        </w:rPr>
      </w:pPr>
      <w:r>
        <w:rPr>
          <w:rFonts w:hint="eastAsia"/>
          <w:sz w:val="20"/>
        </w:rPr>
        <w:t xml:space="preserve">    </w:t>
      </w:r>
      <w:r w:rsidRPr="00037DE0">
        <w:rPr>
          <w:sz w:val="20"/>
        </w:rPr>
        <w:t>申請核發相當學士或碩士學歷證明作為就學用途者，修業時間達前項或前條第一項所定修業時間三分之二以上，且所取得之學歷或學位，符合第九條規定，得檢具臺灣地區大學碩士班或博士班之錄取證明，由錄取學校依本辦法查驗後，向本部提出申請。本部得就申請人所持大陸地區學歷修課期間學校行事曆、入出境紀錄及臺灣地區同級同類學校</w:t>
      </w:r>
      <w:r w:rsidRPr="00037DE0">
        <w:rPr>
          <w:sz w:val="20"/>
        </w:rPr>
        <w:t xml:space="preserve"> </w:t>
      </w:r>
      <w:r w:rsidRPr="00037DE0">
        <w:rPr>
          <w:sz w:val="20"/>
        </w:rPr>
        <w:t>學制等，綜合判斷是否符合大學入學同等學力後，核發相當學士或碩士學歷證明；該學</w:t>
      </w:r>
      <w:r w:rsidRPr="00037DE0">
        <w:rPr>
          <w:sz w:val="20"/>
        </w:rPr>
        <w:t xml:space="preserve"> </w:t>
      </w:r>
      <w:r w:rsidRPr="00037DE0">
        <w:rPr>
          <w:sz w:val="20"/>
        </w:rPr>
        <w:t>歷證明以作為升學使用為限。</w:t>
      </w:r>
    </w:p>
    <w:p w:rsidR="00C758B0" w:rsidRPr="00E36382" w:rsidRDefault="00C758B0" w:rsidP="00C758B0">
      <w:pPr>
        <w:pStyle w:val="B"/>
        <w:spacing w:line="240" w:lineRule="auto"/>
        <w:ind w:left="993" w:firstLine="0"/>
        <w:jc w:val="both"/>
        <w:rPr>
          <w:sz w:val="20"/>
        </w:rPr>
      </w:pPr>
      <w:r>
        <w:rPr>
          <w:rFonts w:hint="eastAsia"/>
          <w:sz w:val="20"/>
        </w:rPr>
        <w:t xml:space="preserve">    </w:t>
      </w:r>
      <w:r w:rsidRPr="00037DE0">
        <w:rPr>
          <w:sz w:val="20"/>
        </w:rPr>
        <w:t>申請人入學所持大陸地區學歷，依大陸地區學校規定應跨國或跨香港、澳門修習者，由申請人檢具大陸地區學校證明文件，經學校查驗後，送本部查證及認定。該跨國或跨香港、澳門修習學校符合大學辦理國外學歷採認辦法第四條第一款或香港澳門學歷檢覈及採認辦法第三條之規定者，申請人跨國或跨香港、澳門之修業時間，得併計為第一項或前條第一項所定修業時間。</w:t>
      </w:r>
    </w:p>
    <w:p w:rsidR="00C758B0" w:rsidRPr="00E36382" w:rsidRDefault="00C758B0" w:rsidP="00C758B0">
      <w:pPr>
        <w:pStyle w:val="af0"/>
        <w:spacing w:before="80" w:after="40" w:line="240" w:lineRule="exact"/>
        <w:ind w:left="992" w:hangingChars="496" w:hanging="992"/>
        <w:rPr>
          <w:sz w:val="20"/>
        </w:rPr>
      </w:pPr>
      <w:r w:rsidRPr="00E36382">
        <w:rPr>
          <w:sz w:val="20"/>
        </w:rPr>
        <w:t>第</w:t>
      </w:r>
      <w:r>
        <w:rPr>
          <w:rFonts w:hint="eastAsia"/>
          <w:sz w:val="20"/>
        </w:rPr>
        <w:t>九</w:t>
      </w:r>
      <w:r w:rsidRPr="00E36382">
        <w:rPr>
          <w:sz w:val="20"/>
        </w:rPr>
        <w:t xml:space="preserve">條　</w:t>
      </w:r>
      <w:r w:rsidRPr="00E36382">
        <w:rPr>
          <w:sz w:val="20"/>
        </w:rPr>
        <w:t xml:space="preserve">  </w:t>
      </w:r>
      <w:r w:rsidRPr="00E36382">
        <w:rPr>
          <w:sz w:val="20"/>
        </w:rPr>
        <w:t>大陸地區高等學校或機構學歷之採認，應以認可名冊內所列者為限；其有</w:t>
      </w:r>
    </w:p>
    <w:p w:rsidR="00C758B0" w:rsidRPr="00E36382" w:rsidRDefault="00C758B0" w:rsidP="00C758B0">
      <w:pPr>
        <w:pStyle w:val="B"/>
        <w:spacing w:line="240" w:lineRule="auto"/>
        <w:ind w:leftChars="413" w:left="1417" w:hangingChars="213" w:hanging="426"/>
        <w:jc w:val="both"/>
        <w:rPr>
          <w:sz w:val="20"/>
        </w:rPr>
      </w:pPr>
      <w:r w:rsidRPr="00E36382">
        <w:rPr>
          <w:sz w:val="20"/>
        </w:rPr>
        <w:t>下列情形之一者，不予採認：</w:t>
      </w:r>
    </w:p>
    <w:p w:rsidR="00C758B0" w:rsidRPr="00E36382" w:rsidRDefault="00C758B0" w:rsidP="00C758B0">
      <w:pPr>
        <w:pStyle w:val="B"/>
        <w:spacing w:line="240" w:lineRule="auto"/>
        <w:ind w:leftChars="413" w:left="1417" w:hangingChars="213" w:hanging="426"/>
        <w:jc w:val="both"/>
        <w:rPr>
          <w:sz w:val="20"/>
        </w:rPr>
      </w:pPr>
      <w:r w:rsidRPr="00E36382">
        <w:rPr>
          <w:sz w:val="20"/>
        </w:rPr>
        <w:t>一、非經正式入學管道入學。</w:t>
      </w:r>
    </w:p>
    <w:p w:rsidR="00C758B0" w:rsidRPr="00E36382" w:rsidRDefault="00C758B0" w:rsidP="00C758B0">
      <w:pPr>
        <w:pStyle w:val="B"/>
        <w:spacing w:line="240" w:lineRule="auto"/>
        <w:ind w:leftChars="413" w:left="1417" w:hangingChars="213" w:hanging="426"/>
        <w:jc w:val="both"/>
        <w:rPr>
          <w:sz w:val="20"/>
        </w:rPr>
      </w:pPr>
      <w:r w:rsidRPr="00E36382">
        <w:rPr>
          <w:sz w:val="20"/>
        </w:rPr>
        <w:t>二</w:t>
      </w:r>
      <w:r w:rsidRPr="00037DE0">
        <w:rPr>
          <w:sz w:val="20"/>
        </w:rPr>
        <w:t>、採函授方式取得</w:t>
      </w:r>
      <w:r w:rsidRPr="00E36382">
        <w:rPr>
          <w:sz w:val="20"/>
        </w:rPr>
        <w:t>。</w:t>
      </w:r>
    </w:p>
    <w:p w:rsidR="00C758B0" w:rsidRPr="00E36382" w:rsidRDefault="00C758B0" w:rsidP="00C758B0">
      <w:pPr>
        <w:pStyle w:val="B"/>
        <w:spacing w:line="240" w:lineRule="auto"/>
        <w:ind w:leftChars="413" w:left="1417" w:hangingChars="213" w:hanging="426"/>
        <w:jc w:val="both"/>
        <w:rPr>
          <w:sz w:val="20"/>
        </w:rPr>
      </w:pPr>
      <w:r w:rsidRPr="00E36382">
        <w:rPr>
          <w:sz w:val="20"/>
        </w:rPr>
        <w:t>三、經高等教育自學考試方式通過後入學。</w:t>
      </w:r>
    </w:p>
    <w:p w:rsidR="00C758B0" w:rsidRPr="00E36382" w:rsidRDefault="00C758B0" w:rsidP="00C758B0">
      <w:pPr>
        <w:pStyle w:val="B"/>
        <w:spacing w:line="240" w:lineRule="auto"/>
        <w:ind w:leftChars="413" w:left="1417" w:hangingChars="213" w:hanging="426"/>
        <w:jc w:val="both"/>
        <w:rPr>
          <w:sz w:val="20"/>
        </w:rPr>
      </w:pPr>
      <w:r w:rsidRPr="00E36382">
        <w:rPr>
          <w:sz w:val="20"/>
        </w:rPr>
        <w:t>四、在分校就讀。</w:t>
      </w:r>
    </w:p>
    <w:p w:rsidR="00C758B0" w:rsidRPr="00E36382" w:rsidRDefault="00C758B0" w:rsidP="00C758B0">
      <w:pPr>
        <w:pStyle w:val="B"/>
        <w:spacing w:line="240" w:lineRule="auto"/>
        <w:ind w:leftChars="413" w:left="1417" w:hangingChars="213" w:hanging="426"/>
        <w:jc w:val="both"/>
        <w:rPr>
          <w:sz w:val="20"/>
        </w:rPr>
      </w:pPr>
      <w:r w:rsidRPr="00E36382">
        <w:rPr>
          <w:sz w:val="20"/>
        </w:rPr>
        <w:t>五、大學下設獨立學院授予之學歷。</w:t>
      </w:r>
    </w:p>
    <w:p w:rsidR="00C758B0" w:rsidRPr="00E36382" w:rsidRDefault="00C758B0" w:rsidP="00C758B0">
      <w:pPr>
        <w:pStyle w:val="B"/>
        <w:spacing w:line="240" w:lineRule="auto"/>
        <w:ind w:leftChars="413" w:left="1417" w:hangingChars="213" w:hanging="426"/>
        <w:jc w:val="both"/>
        <w:rPr>
          <w:sz w:val="20"/>
        </w:rPr>
      </w:pPr>
      <w:r w:rsidRPr="00E36382">
        <w:rPr>
          <w:sz w:val="20"/>
        </w:rPr>
        <w:t>六、非正規學制之高等學校。</w:t>
      </w:r>
    </w:p>
    <w:p w:rsidR="00C758B0" w:rsidRPr="00E36382" w:rsidRDefault="00C758B0" w:rsidP="00C758B0">
      <w:pPr>
        <w:pStyle w:val="B"/>
        <w:spacing w:line="240" w:lineRule="auto"/>
        <w:ind w:leftChars="413" w:left="1417" w:hangingChars="213" w:hanging="426"/>
        <w:jc w:val="both"/>
        <w:rPr>
          <w:sz w:val="20"/>
        </w:rPr>
      </w:pPr>
      <w:r w:rsidRPr="00E36382">
        <w:rPr>
          <w:sz w:val="20"/>
        </w:rPr>
        <w:t>七、醫療法所稱醫事人員相關之學歷。</w:t>
      </w:r>
    </w:p>
    <w:p w:rsidR="00C758B0" w:rsidRDefault="00C758B0" w:rsidP="00C758B0">
      <w:pPr>
        <w:pStyle w:val="B"/>
        <w:spacing w:line="240" w:lineRule="auto"/>
        <w:ind w:leftChars="413" w:left="1417" w:hangingChars="213" w:hanging="426"/>
        <w:jc w:val="both"/>
        <w:rPr>
          <w:sz w:val="20"/>
        </w:rPr>
      </w:pPr>
      <w:r w:rsidRPr="00E36382">
        <w:rPr>
          <w:sz w:val="20"/>
        </w:rPr>
        <w:t>八、學士以上學位未同時取得畢業證（明）書及學位證（明）書。</w:t>
      </w:r>
      <w:r w:rsidRPr="00037DE0">
        <w:rPr>
          <w:sz w:val="20"/>
        </w:rPr>
        <w:t>但依第五條第二項規</w:t>
      </w:r>
      <w:r w:rsidRPr="00037DE0">
        <w:rPr>
          <w:sz w:val="20"/>
        </w:rPr>
        <w:t xml:space="preserve"> </w:t>
      </w:r>
      <w:r w:rsidRPr="00037DE0">
        <w:rPr>
          <w:sz w:val="20"/>
        </w:rPr>
        <w:t>定經由學術合作，同時在臺灣地區大學及本部認可名冊內所列之大陸地區高等學校</w:t>
      </w:r>
      <w:r w:rsidRPr="00037DE0">
        <w:rPr>
          <w:sz w:val="20"/>
        </w:rPr>
        <w:t xml:space="preserve"> </w:t>
      </w:r>
      <w:r w:rsidRPr="00037DE0">
        <w:rPr>
          <w:sz w:val="20"/>
        </w:rPr>
        <w:t>或機構修讀學位，並取得學位證（明）書者，不在此限。</w:t>
      </w:r>
    </w:p>
    <w:p w:rsidR="00C758B0" w:rsidRDefault="00C758B0" w:rsidP="00C758B0">
      <w:pPr>
        <w:pStyle w:val="B"/>
        <w:spacing w:line="240" w:lineRule="auto"/>
        <w:ind w:leftChars="413" w:left="1417" w:hangingChars="213" w:hanging="426"/>
        <w:jc w:val="both"/>
        <w:rPr>
          <w:sz w:val="20"/>
        </w:rPr>
      </w:pPr>
      <w:r w:rsidRPr="00037DE0">
        <w:rPr>
          <w:sz w:val="20"/>
        </w:rPr>
        <w:t>九、各類研習班所取得之修課證書（明）。</w:t>
      </w:r>
    </w:p>
    <w:p w:rsidR="00C758B0" w:rsidRDefault="00C758B0" w:rsidP="00C758B0">
      <w:pPr>
        <w:pStyle w:val="B"/>
        <w:spacing w:line="240" w:lineRule="auto"/>
        <w:ind w:leftChars="413" w:left="1417" w:hangingChars="213" w:hanging="426"/>
        <w:jc w:val="both"/>
        <w:rPr>
          <w:sz w:val="20"/>
        </w:rPr>
      </w:pPr>
      <w:r w:rsidRPr="00037DE0">
        <w:rPr>
          <w:sz w:val="20"/>
        </w:rPr>
        <w:t>十、取得博士學位候選人資格而未獲得博士學位，申請採認相當於碩士學位資格。</w:t>
      </w:r>
    </w:p>
    <w:p w:rsidR="00C758B0" w:rsidRDefault="00C758B0" w:rsidP="00C758B0">
      <w:pPr>
        <w:pStyle w:val="B"/>
        <w:spacing w:line="240" w:lineRule="auto"/>
        <w:ind w:leftChars="413" w:left="1417" w:hangingChars="213" w:hanging="426"/>
        <w:jc w:val="both"/>
        <w:rPr>
          <w:sz w:val="20"/>
        </w:rPr>
      </w:pPr>
      <w:r w:rsidRPr="00037DE0">
        <w:rPr>
          <w:sz w:val="20"/>
        </w:rPr>
        <w:t>十一、未經註冊入學及修業，僅以論文著作取得博士學位。</w:t>
      </w:r>
    </w:p>
    <w:p w:rsidR="00C758B0" w:rsidRDefault="00C758B0" w:rsidP="00C758B0">
      <w:pPr>
        <w:pStyle w:val="B"/>
        <w:spacing w:line="240" w:lineRule="auto"/>
        <w:ind w:leftChars="413" w:left="1417" w:hangingChars="213" w:hanging="426"/>
        <w:jc w:val="both"/>
        <w:rPr>
          <w:sz w:val="20"/>
        </w:rPr>
      </w:pPr>
      <w:r w:rsidRPr="00037DE0">
        <w:rPr>
          <w:sz w:val="20"/>
        </w:rPr>
        <w:t>十二、名（榮）譽博士學位。</w:t>
      </w:r>
    </w:p>
    <w:p w:rsidR="00C758B0" w:rsidRDefault="00C758B0" w:rsidP="00C758B0">
      <w:pPr>
        <w:pStyle w:val="B"/>
        <w:spacing w:line="240" w:lineRule="auto"/>
        <w:ind w:leftChars="413" w:left="1417" w:hangingChars="213" w:hanging="426"/>
        <w:jc w:val="both"/>
        <w:rPr>
          <w:sz w:val="20"/>
        </w:rPr>
      </w:pPr>
      <w:r w:rsidRPr="00037DE0">
        <w:rPr>
          <w:sz w:val="20"/>
        </w:rPr>
        <w:t>十三、未經本部核定，在臺灣地區所設分校、分部及學位專班，或委託機構在臺灣地區</w:t>
      </w:r>
      <w:r w:rsidRPr="00037DE0">
        <w:rPr>
          <w:sz w:val="20"/>
        </w:rPr>
        <w:t xml:space="preserve"> </w:t>
      </w:r>
      <w:r w:rsidRPr="00037DE0">
        <w:rPr>
          <w:sz w:val="20"/>
        </w:rPr>
        <w:t>招生授課取得之學歷。</w:t>
      </w:r>
    </w:p>
    <w:p w:rsidR="00C758B0" w:rsidRDefault="00C758B0" w:rsidP="00C758B0">
      <w:pPr>
        <w:pStyle w:val="B"/>
        <w:spacing w:line="240" w:lineRule="auto"/>
        <w:ind w:leftChars="413" w:left="1417" w:hangingChars="213" w:hanging="426"/>
        <w:jc w:val="both"/>
        <w:rPr>
          <w:sz w:val="20"/>
        </w:rPr>
      </w:pPr>
      <w:r w:rsidRPr="00037DE0">
        <w:rPr>
          <w:sz w:val="20"/>
        </w:rPr>
        <w:t>十四、遠距教學課程學分數，超過畢業總學分數之二分之一。</w:t>
      </w:r>
    </w:p>
    <w:p w:rsidR="00C758B0" w:rsidRPr="00E36382" w:rsidRDefault="00C758B0" w:rsidP="00C758B0">
      <w:pPr>
        <w:pStyle w:val="B"/>
        <w:spacing w:line="240" w:lineRule="auto"/>
        <w:ind w:leftChars="413" w:left="1417" w:hangingChars="213" w:hanging="426"/>
        <w:jc w:val="both"/>
        <w:rPr>
          <w:sz w:val="20"/>
        </w:rPr>
      </w:pPr>
      <w:r w:rsidRPr="00037DE0">
        <w:rPr>
          <w:sz w:val="20"/>
        </w:rPr>
        <w:t>十五、其他經本部公告不予採認之情形。</w:t>
      </w:r>
    </w:p>
    <w:p w:rsidR="00C758B0" w:rsidRPr="00E36382" w:rsidRDefault="00C758B0" w:rsidP="00C758B0">
      <w:pPr>
        <w:pStyle w:val="af0"/>
        <w:spacing w:before="80" w:after="40" w:line="240" w:lineRule="exact"/>
        <w:ind w:left="992" w:hangingChars="496" w:hanging="992"/>
        <w:rPr>
          <w:sz w:val="20"/>
        </w:rPr>
      </w:pPr>
      <w:r w:rsidRPr="00E36382">
        <w:rPr>
          <w:sz w:val="20"/>
        </w:rPr>
        <w:t xml:space="preserve">第十條　</w:t>
      </w:r>
      <w:r w:rsidRPr="00E36382">
        <w:rPr>
          <w:sz w:val="20"/>
        </w:rPr>
        <w:t xml:space="preserve">  </w:t>
      </w:r>
      <w:r w:rsidRPr="00E36382">
        <w:rPr>
          <w:sz w:val="20"/>
        </w:rPr>
        <w:t>經本部採認之大陸地區學歷，不得以該學歷辦理臺灣地區高級中等以下學校師資職前教育課程之審查及教師資格之取得。</w:t>
      </w:r>
    </w:p>
    <w:p w:rsidR="00C758B0" w:rsidRPr="00E36382" w:rsidRDefault="00C758B0" w:rsidP="00C758B0">
      <w:pPr>
        <w:pStyle w:val="af0"/>
        <w:spacing w:before="80" w:after="40" w:line="240" w:lineRule="exact"/>
        <w:ind w:left="992" w:hangingChars="496" w:hanging="992"/>
        <w:jc w:val="both"/>
        <w:rPr>
          <w:sz w:val="20"/>
        </w:rPr>
      </w:pPr>
      <w:r w:rsidRPr="00E36382">
        <w:rPr>
          <w:sz w:val="20"/>
        </w:rPr>
        <w:t>第十一條　外國人、香港及澳門居民之大陸地區學歷採認，準用本辦法所定大陸地區人民申請採認之規定。</w:t>
      </w:r>
    </w:p>
    <w:p w:rsidR="00C758B0" w:rsidRPr="00E36382" w:rsidRDefault="00C758B0" w:rsidP="00C758B0">
      <w:pPr>
        <w:pStyle w:val="af0"/>
        <w:spacing w:before="80" w:after="40" w:line="240" w:lineRule="exact"/>
        <w:ind w:left="992" w:hangingChars="496" w:hanging="992"/>
        <w:rPr>
          <w:sz w:val="20"/>
        </w:rPr>
      </w:pPr>
      <w:r w:rsidRPr="00E36382">
        <w:rPr>
          <w:sz w:val="20"/>
        </w:rPr>
        <w:t>第十</w:t>
      </w:r>
      <w:r>
        <w:rPr>
          <w:rFonts w:hint="eastAsia"/>
          <w:sz w:val="20"/>
        </w:rPr>
        <w:t>二</w:t>
      </w:r>
      <w:r w:rsidRPr="00E36382">
        <w:rPr>
          <w:sz w:val="20"/>
        </w:rPr>
        <w:t>條　臺灣地區與大陸地區人民自本條例中華民國八十一年九月十八日制定生效後，至九十九年九月三日修正生效前，已於大陸地區高等學校或機構就讀者，其所取得之學歷或學位，符合第七條</w:t>
      </w:r>
      <w:r w:rsidRPr="00037DE0">
        <w:rPr>
          <w:sz w:val="20"/>
        </w:rPr>
        <w:t>、第八條所定修業時間及第九條</w:t>
      </w:r>
      <w:r w:rsidRPr="00E36382">
        <w:rPr>
          <w:sz w:val="20"/>
        </w:rPr>
        <w:t>規定，得申請參加本部自行或委託學校、機關（構）或</w:t>
      </w:r>
      <w:r w:rsidRPr="00E36382">
        <w:rPr>
          <w:sz w:val="20"/>
        </w:rPr>
        <w:lastRenderedPageBreak/>
        <w:t>團體辦理之學歷甄試；經甄試通過者，由本部核發相當學歷證明</w:t>
      </w:r>
      <w:r w:rsidRPr="00A645B8">
        <w:rPr>
          <w:sz w:val="20"/>
        </w:rPr>
        <w:t>；符合第八條第二項所定修業時間之申請者，該學歷證明以作為升學使用為限</w:t>
      </w:r>
      <w:r w:rsidRPr="00E36382">
        <w:rPr>
          <w:sz w:val="20"/>
        </w:rPr>
        <w:t>。</w:t>
      </w:r>
    </w:p>
    <w:p w:rsidR="00C758B0" w:rsidRPr="00E36382" w:rsidRDefault="00C758B0" w:rsidP="00C758B0">
      <w:pPr>
        <w:pStyle w:val="B"/>
        <w:spacing w:line="240" w:lineRule="auto"/>
        <w:ind w:left="993" w:firstLine="0"/>
        <w:jc w:val="both"/>
        <w:rPr>
          <w:sz w:val="20"/>
        </w:rPr>
      </w:pPr>
      <w:r w:rsidRPr="00E36382">
        <w:rPr>
          <w:sz w:val="20"/>
        </w:rPr>
        <w:t>前項甄試，得以筆試、口試、論文審查或本部公告之方式辦理。</w:t>
      </w:r>
    </w:p>
    <w:p w:rsidR="00C758B0" w:rsidRPr="00E36382" w:rsidRDefault="00C758B0" w:rsidP="00C758B0">
      <w:pPr>
        <w:pStyle w:val="B"/>
        <w:spacing w:line="240" w:lineRule="auto"/>
        <w:ind w:left="993" w:firstLine="0"/>
        <w:jc w:val="both"/>
        <w:rPr>
          <w:sz w:val="20"/>
        </w:rPr>
      </w:pPr>
      <w:r w:rsidRPr="00E36382">
        <w:rPr>
          <w:sz w:val="20"/>
        </w:rPr>
        <w:t>申請參加學歷甄試應檢具之文件，準用第四條規定。</w:t>
      </w:r>
    </w:p>
    <w:p w:rsidR="00C758B0" w:rsidRPr="00E36382" w:rsidRDefault="00C758B0" w:rsidP="00C758B0">
      <w:pPr>
        <w:pStyle w:val="af0"/>
        <w:spacing w:before="80" w:after="40" w:line="240" w:lineRule="exact"/>
        <w:ind w:left="992" w:hangingChars="496" w:hanging="992"/>
        <w:rPr>
          <w:sz w:val="20"/>
        </w:rPr>
      </w:pPr>
      <w:r w:rsidRPr="00E36382">
        <w:rPr>
          <w:sz w:val="20"/>
        </w:rPr>
        <w:t>第十</w:t>
      </w:r>
      <w:r>
        <w:rPr>
          <w:rFonts w:hint="eastAsia"/>
          <w:sz w:val="20"/>
        </w:rPr>
        <w:t>三</w:t>
      </w:r>
      <w:r w:rsidRPr="00E36382">
        <w:rPr>
          <w:sz w:val="20"/>
        </w:rPr>
        <w:t>條　申請人所提供之各項證件，有偽造、變造、冒用情事者，應予撤銷其學歷之採認，涉及刑事責任者，移送檢察機關依法辦理。</w:t>
      </w:r>
    </w:p>
    <w:p w:rsidR="00C758B0" w:rsidRPr="00E36382" w:rsidRDefault="00C758B0" w:rsidP="00C758B0">
      <w:pPr>
        <w:pStyle w:val="af0"/>
        <w:spacing w:before="80" w:after="40" w:line="240" w:lineRule="exact"/>
        <w:ind w:left="992" w:hangingChars="496" w:hanging="992"/>
        <w:rPr>
          <w:sz w:val="20"/>
        </w:rPr>
      </w:pPr>
      <w:r w:rsidRPr="00E36382">
        <w:rPr>
          <w:sz w:val="20"/>
        </w:rPr>
        <w:t>第十</w:t>
      </w:r>
      <w:r>
        <w:rPr>
          <w:rFonts w:hint="eastAsia"/>
          <w:sz w:val="20"/>
        </w:rPr>
        <w:t>四</w:t>
      </w:r>
      <w:r w:rsidRPr="00E36382">
        <w:rPr>
          <w:sz w:val="20"/>
        </w:rPr>
        <w:t>條　本辦法自發布日施行。</w:t>
      </w:r>
    </w:p>
    <w:p w:rsidR="00C758B0" w:rsidRDefault="00C758B0" w:rsidP="00C758B0">
      <w:pPr>
        <w:jc w:val="center"/>
        <w:outlineLvl w:val="0"/>
      </w:pPr>
    </w:p>
    <w:p w:rsidR="00B57A7D" w:rsidRPr="005D6DF5" w:rsidRDefault="00095553" w:rsidP="00DD75E4">
      <w:pPr>
        <w:jc w:val="center"/>
        <w:outlineLvl w:val="0"/>
        <w:rPr>
          <w:rFonts w:eastAsia="標楷體"/>
          <w:b/>
          <w:color w:val="000000"/>
          <w:spacing w:val="-6"/>
          <w:sz w:val="28"/>
          <w:szCs w:val="28"/>
          <w:rPrChange w:id="147" w:author="李育枝" w:date="2023-09-15T14:03:00Z">
            <w:rPr>
              <w:rFonts w:eastAsia="標楷體"/>
              <w:b/>
              <w:color w:val="000000"/>
              <w:spacing w:val="-6"/>
              <w:sz w:val="32"/>
              <w:szCs w:val="32"/>
            </w:rPr>
          </w:rPrChange>
        </w:rPr>
      </w:pPr>
      <w:r w:rsidRPr="00932097">
        <w:rPr>
          <w:rFonts w:eastAsia="標楷體"/>
        </w:rPr>
        <w:br w:type="page"/>
      </w:r>
      <w:bookmarkStart w:id="148" w:name="_Toc143004529"/>
      <w:bookmarkStart w:id="149" w:name="_Toc145153665"/>
      <w:bookmarkStart w:id="150" w:name="_Toc145158215"/>
      <w:bookmarkStart w:id="151" w:name="_Toc145961609"/>
      <w:r w:rsidR="00220050" w:rsidRPr="005D6DF5">
        <w:rPr>
          <w:rFonts w:eastAsia="標楷體" w:hint="eastAsia"/>
          <w:b/>
          <w:color w:val="000000"/>
          <w:sz w:val="28"/>
          <w:szCs w:val="28"/>
          <w:rPrChange w:id="152" w:author="李育枝" w:date="2023-09-15T14:03:00Z">
            <w:rPr>
              <w:rFonts w:eastAsia="標楷體" w:hint="eastAsia"/>
              <w:b/>
              <w:color w:val="000000"/>
              <w:sz w:val="32"/>
              <w:szCs w:val="32"/>
            </w:rPr>
          </w:rPrChange>
        </w:rPr>
        <w:lastRenderedPageBreak/>
        <w:t>元智大學</w:t>
      </w:r>
      <w:bookmarkStart w:id="153" w:name="資訊工程學系碩士在職專班考生個人簡歷表"/>
      <w:r w:rsidR="00220050" w:rsidRPr="005D6DF5">
        <w:rPr>
          <w:rFonts w:eastAsia="標楷體"/>
          <w:b/>
          <w:color w:val="000000"/>
          <w:sz w:val="28"/>
          <w:szCs w:val="28"/>
          <w:rPrChange w:id="154" w:author="李育枝" w:date="2023-09-15T14:03:00Z">
            <w:rPr>
              <w:rFonts w:eastAsia="標楷體"/>
              <w:b/>
              <w:color w:val="000000"/>
              <w:sz w:val="32"/>
              <w:szCs w:val="32"/>
            </w:rPr>
          </w:rPrChange>
        </w:rPr>
        <w:t>112</w:t>
      </w:r>
      <w:r w:rsidR="00220050" w:rsidRPr="005D6DF5">
        <w:rPr>
          <w:rFonts w:eastAsia="標楷體" w:hint="eastAsia"/>
          <w:b/>
          <w:color w:val="000000"/>
          <w:sz w:val="28"/>
          <w:szCs w:val="28"/>
          <w:rPrChange w:id="155" w:author="李育枝" w:date="2023-09-15T14:03:00Z">
            <w:rPr>
              <w:rFonts w:eastAsia="標楷體" w:hint="eastAsia"/>
              <w:b/>
              <w:color w:val="000000"/>
              <w:sz w:val="32"/>
              <w:szCs w:val="32"/>
            </w:rPr>
          </w:rPrChange>
        </w:rPr>
        <w:t>學年度</w:t>
      </w:r>
      <w:ins w:id="156" w:author="李育枝" w:date="2023-09-15T13:59:00Z">
        <w:r w:rsidR="005D6DF5" w:rsidRPr="005D6DF5">
          <w:rPr>
            <w:rFonts w:eastAsia="標楷體" w:hint="eastAsia"/>
            <w:b/>
            <w:color w:val="000000"/>
            <w:sz w:val="28"/>
            <w:szCs w:val="28"/>
            <w:rPrChange w:id="157" w:author="李育枝" w:date="2023-09-15T14:03:00Z">
              <w:rPr>
                <w:rFonts w:eastAsia="標楷體" w:hint="eastAsia"/>
                <w:b/>
                <w:color w:val="000000"/>
                <w:sz w:val="32"/>
                <w:szCs w:val="32"/>
              </w:rPr>
            </w:rPrChange>
          </w:rPr>
          <w:t>春季</w:t>
        </w:r>
        <w:proofErr w:type="gramStart"/>
        <w:r w:rsidR="005D6DF5" w:rsidRPr="005D6DF5">
          <w:rPr>
            <w:rFonts w:eastAsia="標楷體" w:hint="eastAsia"/>
            <w:b/>
            <w:color w:val="000000"/>
            <w:sz w:val="28"/>
            <w:szCs w:val="28"/>
            <w:rPrChange w:id="158" w:author="李育枝" w:date="2023-09-15T14:03:00Z">
              <w:rPr>
                <w:rFonts w:eastAsia="標楷體" w:hint="eastAsia"/>
                <w:b/>
                <w:color w:val="000000"/>
                <w:sz w:val="32"/>
                <w:szCs w:val="32"/>
              </w:rPr>
            </w:rPrChange>
          </w:rPr>
          <w:t>班</w:t>
        </w:r>
      </w:ins>
      <w:r w:rsidR="00B32700">
        <w:rPr>
          <w:rFonts w:eastAsia="標楷體" w:hint="eastAsia"/>
          <w:b/>
          <w:color w:val="000000"/>
          <w:spacing w:val="-6"/>
          <w:sz w:val="32"/>
          <w:szCs w:val="32"/>
        </w:rPr>
        <w:t>淨零碳排永</w:t>
      </w:r>
      <w:proofErr w:type="gramEnd"/>
      <w:r w:rsidR="00B32700">
        <w:rPr>
          <w:rFonts w:eastAsia="標楷體" w:hint="eastAsia"/>
          <w:b/>
          <w:color w:val="000000"/>
          <w:spacing w:val="-6"/>
          <w:sz w:val="32"/>
          <w:szCs w:val="32"/>
        </w:rPr>
        <w:t>續發展</w:t>
      </w:r>
      <w:proofErr w:type="gramStart"/>
      <w:r w:rsidR="00B32700">
        <w:rPr>
          <w:rFonts w:eastAsia="標楷體" w:hint="eastAsia"/>
          <w:b/>
          <w:color w:val="000000"/>
          <w:spacing w:val="-6"/>
          <w:sz w:val="32"/>
          <w:szCs w:val="32"/>
        </w:rPr>
        <w:t>學士後專班</w:t>
      </w:r>
      <w:proofErr w:type="gramEnd"/>
      <w:r w:rsidR="00B32700">
        <w:rPr>
          <w:rFonts w:eastAsia="標楷體" w:hint="eastAsia"/>
          <w:b/>
          <w:color w:val="000000"/>
          <w:spacing w:val="-6"/>
          <w:sz w:val="32"/>
          <w:szCs w:val="32"/>
        </w:rPr>
        <w:t>考生個人報名</w:t>
      </w:r>
      <w:r w:rsidR="00220050" w:rsidRPr="005D6DF5">
        <w:rPr>
          <w:rFonts w:eastAsia="標楷體" w:hint="eastAsia"/>
          <w:b/>
          <w:color w:val="000000"/>
          <w:spacing w:val="-6"/>
          <w:sz w:val="28"/>
          <w:szCs w:val="28"/>
          <w:rPrChange w:id="159" w:author="李育枝" w:date="2023-09-15T14:03:00Z">
            <w:rPr>
              <w:rFonts w:eastAsia="標楷體" w:hint="eastAsia"/>
              <w:b/>
              <w:color w:val="000000"/>
              <w:spacing w:val="-6"/>
              <w:sz w:val="32"/>
              <w:szCs w:val="32"/>
            </w:rPr>
          </w:rPrChange>
        </w:rPr>
        <w:t>表</w:t>
      </w:r>
      <w:bookmarkEnd w:id="148"/>
      <w:bookmarkEnd w:id="149"/>
      <w:bookmarkEnd w:id="150"/>
      <w:bookmarkEnd w:id="151"/>
      <w:bookmarkEnd w:id="153"/>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693"/>
        <w:gridCol w:w="850"/>
        <w:gridCol w:w="1974"/>
        <w:gridCol w:w="2793"/>
      </w:tblGrid>
      <w:tr w:rsidR="006D43A3" w:rsidRPr="00932097" w:rsidTr="00E27A4E">
        <w:trPr>
          <w:jc w:val="center"/>
        </w:trPr>
        <w:tc>
          <w:tcPr>
            <w:tcW w:w="9870" w:type="dxa"/>
            <w:gridSpan w:val="5"/>
            <w:tcBorders>
              <w:top w:val="nil"/>
              <w:left w:val="nil"/>
              <w:bottom w:val="single" w:sz="12" w:space="0" w:color="auto"/>
              <w:right w:val="nil"/>
            </w:tcBorders>
            <w:hideMark/>
          </w:tcPr>
          <w:p w:rsidR="006D43A3" w:rsidRPr="00932097" w:rsidRDefault="006D43A3" w:rsidP="00B32700">
            <w:pPr>
              <w:rPr>
                <w:rFonts w:eastAsia="標楷體"/>
                <w:b/>
                <w:sz w:val="20"/>
                <w:szCs w:val="20"/>
              </w:rPr>
            </w:pPr>
            <w:r w:rsidRPr="00932097">
              <w:rPr>
                <w:rFonts w:ascii="新細明體" w:hAnsi="新細明體" w:cs="新細明體" w:hint="eastAsia"/>
                <w:b/>
                <w:sz w:val="20"/>
                <w:szCs w:val="20"/>
              </w:rPr>
              <w:t>※</w:t>
            </w:r>
            <w:r w:rsidR="00B32700">
              <w:rPr>
                <w:rFonts w:eastAsia="標楷體"/>
                <w:b/>
                <w:sz w:val="20"/>
                <w:szCs w:val="20"/>
              </w:rPr>
              <w:t>請詳細填寫，並連同其他相關文件依序裝訂於後</w:t>
            </w:r>
            <w:r w:rsidRPr="00932097">
              <w:rPr>
                <w:rFonts w:eastAsia="標楷體"/>
                <w:b/>
                <w:sz w:val="20"/>
                <w:szCs w:val="20"/>
              </w:rPr>
              <w:t>（各項文件恕不退還，表格不敷填寫時，可自行影印續填）</w:t>
            </w:r>
          </w:p>
        </w:tc>
      </w:tr>
      <w:tr w:rsidR="00B32700" w:rsidRPr="00932097" w:rsidTr="00BF7024">
        <w:trPr>
          <w:trHeight w:val="442"/>
          <w:jc w:val="center"/>
        </w:trPr>
        <w:tc>
          <w:tcPr>
            <w:tcW w:w="1560" w:type="dxa"/>
            <w:tcBorders>
              <w:top w:val="single" w:sz="12" w:space="0" w:color="auto"/>
              <w:left w:val="single" w:sz="12" w:space="0" w:color="auto"/>
              <w:bottom w:val="single" w:sz="4" w:space="0" w:color="auto"/>
              <w:right w:val="single" w:sz="4" w:space="0" w:color="auto"/>
            </w:tcBorders>
            <w:vAlign w:val="center"/>
          </w:tcPr>
          <w:p w:rsidR="00B32700" w:rsidRPr="00932097" w:rsidRDefault="00B32700" w:rsidP="00B32700">
            <w:pPr>
              <w:snapToGrid w:val="0"/>
              <w:jc w:val="center"/>
              <w:rPr>
                <w:rFonts w:eastAsia="標楷體"/>
              </w:rPr>
            </w:pPr>
            <w:r w:rsidRPr="00932097">
              <w:rPr>
                <w:rFonts w:eastAsia="標楷體"/>
              </w:rPr>
              <w:t>姓名</w:t>
            </w:r>
          </w:p>
        </w:tc>
        <w:tc>
          <w:tcPr>
            <w:tcW w:w="2693" w:type="dxa"/>
            <w:tcBorders>
              <w:top w:val="single" w:sz="12" w:space="0" w:color="auto"/>
              <w:left w:val="single" w:sz="4" w:space="0" w:color="auto"/>
              <w:bottom w:val="single" w:sz="4" w:space="0" w:color="auto"/>
              <w:right w:val="single" w:sz="4" w:space="0" w:color="auto"/>
            </w:tcBorders>
            <w:vAlign w:val="center"/>
          </w:tcPr>
          <w:p w:rsidR="00B32700" w:rsidRPr="00932097" w:rsidRDefault="00B32700" w:rsidP="00B32700">
            <w:pPr>
              <w:snapToGrid w:val="0"/>
              <w:rPr>
                <w:rFonts w:eastAsia="標楷體"/>
              </w:rPr>
            </w:pPr>
          </w:p>
        </w:tc>
        <w:tc>
          <w:tcPr>
            <w:tcW w:w="850" w:type="dxa"/>
            <w:tcBorders>
              <w:top w:val="single" w:sz="12" w:space="0" w:color="auto"/>
              <w:left w:val="single" w:sz="4" w:space="0" w:color="auto"/>
              <w:bottom w:val="single" w:sz="4" w:space="0" w:color="auto"/>
              <w:right w:val="single" w:sz="4" w:space="0" w:color="auto"/>
            </w:tcBorders>
            <w:vAlign w:val="center"/>
          </w:tcPr>
          <w:p w:rsidR="00B32700" w:rsidRPr="00932097" w:rsidRDefault="00B32700" w:rsidP="00B32700">
            <w:pPr>
              <w:snapToGrid w:val="0"/>
              <w:jc w:val="center"/>
              <w:rPr>
                <w:rFonts w:eastAsia="標楷體"/>
              </w:rPr>
            </w:pPr>
            <w:r>
              <w:rPr>
                <w:rFonts w:eastAsia="標楷體" w:hint="eastAsia"/>
              </w:rPr>
              <w:t>性別</w:t>
            </w:r>
          </w:p>
        </w:tc>
        <w:tc>
          <w:tcPr>
            <w:tcW w:w="1974" w:type="dxa"/>
            <w:tcBorders>
              <w:top w:val="single" w:sz="12" w:space="0" w:color="auto"/>
              <w:left w:val="single" w:sz="4" w:space="0" w:color="auto"/>
              <w:bottom w:val="single" w:sz="4" w:space="0" w:color="auto"/>
              <w:right w:val="single" w:sz="4" w:space="0" w:color="auto"/>
            </w:tcBorders>
            <w:vAlign w:val="center"/>
          </w:tcPr>
          <w:p w:rsidR="00B32700" w:rsidRPr="00932097" w:rsidRDefault="00B32700" w:rsidP="00B32700">
            <w:pPr>
              <w:snapToGrid w:val="0"/>
              <w:jc w:val="center"/>
              <w:rPr>
                <w:rFonts w:eastAsia="標楷體"/>
              </w:rPr>
            </w:pPr>
          </w:p>
        </w:tc>
        <w:tc>
          <w:tcPr>
            <w:tcW w:w="2793" w:type="dxa"/>
            <w:vMerge w:val="restart"/>
            <w:tcBorders>
              <w:top w:val="single" w:sz="12" w:space="0" w:color="auto"/>
              <w:left w:val="single" w:sz="4" w:space="0" w:color="auto"/>
              <w:right w:val="single" w:sz="12" w:space="0" w:color="auto"/>
            </w:tcBorders>
          </w:tcPr>
          <w:p w:rsidR="00B32700" w:rsidRPr="00932097" w:rsidRDefault="00B32700" w:rsidP="00B32700">
            <w:pPr>
              <w:snapToGrid w:val="0"/>
              <w:spacing w:before="120"/>
              <w:rPr>
                <w:rFonts w:eastAsia="標楷體"/>
              </w:rPr>
            </w:pPr>
            <w:r w:rsidRPr="00932097">
              <w:rPr>
                <w:rFonts w:eastAsia="標楷體"/>
                <w:b/>
                <w:sz w:val="18"/>
                <w:szCs w:val="18"/>
              </w:rPr>
              <w:t>【請貼一吋近二個月照片一張】</w:t>
            </w:r>
          </w:p>
        </w:tc>
      </w:tr>
      <w:tr w:rsidR="00B32700" w:rsidRPr="00932097" w:rsidTr="00BF7024">
        <w:trPr>
          <w:trHeight w:val="442"/>
          <w:jc w:val="center"/>
        </w:trPr>
        <w:tc>
          <w:tcPr>
            <w:tcW w:w="1560" w:type="dxa"/>
            <w:tcBorders>
              <w:top w:val="single" w:sz="4" w:space="0" w:color="auto"/>
              <w:left w:val="single" w:sz="12" w:space="0" w:color="auto"/>
              <w:bottom w:val="single" w:sz="4" w:space="0" w:color="auto"/>
              <w:right w:val="single" w:sz="4" w:space="0" w:color="auto"/>
            </w:tcBorders>
            <w:vAlign w:val="center"/>
          </w:tcPr>
          <w:p w:rsidR="00B32700" w:rsidRPr="00932097" w:rsidRDefault="00B32700" w:rsidP="00B32700">
            <w:pPr>
              <w:snapToGrid w:val="0"/>
              <w:jc w:val="center"/>
              <w:rPr>
                <w:rFonts w:eastAsia="標楷體"/>
              </w:rPr>
            </w:pPr>
            <w:r w:rsidRPr="00932097">
              <w:rPr>
                <w:rFonts w:eastAsia="標楷體"/>
              </w:rPr>
              <w:t>出生日期</w:t>
            </w:r>
          </w:p>
        </w:tc>
        <w:tc>
          <w:tcPr>
            <w:tcW w:w="2693" w:type="dxa"/>
            <w:tcBorders>
              <w:top w:val="single" w:sz="4" w:space="0" w:color="auto"/>
              <w:left w:val="single" w:sz="4" w:space="0" w:color="auto"/>
              <w:bottom w:val="single" w:sz="4" w:space="0" w:color="auto"/>
              <w:right w:val="single" w:sz="4" w:space="0" w:color="auto"/>
            </w:tcBorders>
            <w:vAlign w:val="center"/>
          </w:tcPr>
          <w:p w:rsidR="00B32700" w:rsidRPr="00932097" w:rsidRDefault="00B32700" w:rsidP="00B32700">
            <w:pPr>
              <w:snapToGrid w:val="0"/>
              <w:rPr>
                <w:rFonts w:eastAsia="標楷體"/>
              </w:rPr>
            </w:pPr>
            <w:r w:rsidRPr="00932097">
              <w:rPr>
                <w:rFonts w:eastAsia="標楷體"/>
              </w:rPr>
              <w:t>民國</w:t>
            </w:r>
            <w:r w:rsidRPr="00932097">
              <w:rPr>
                <w:rFonts w:eastAsia="標楷體"/>
              </w:rPr>
              <w:t xml:space="preserve">    </w:t>
            </w:r>
            <w:r w:rsidRPr="00932097">
              <w:rPr>
                <w:rFonts w:eastAsia="標楷體"/>
              </w:rPr>
              <w:t>年</w:t>
            </w:r>
            <w:r w:rsidRPr="00932097">
              <w:rPr>
                <w:rFonts w:eastAsia="標楷體"/>
              </w:rPr>
              <w:t xml:space="preserve">   </w:t>
            </w:r>
            <w:r w:rsidRPr="00932097">
              <w:rPr>
                <w:rFonts w:eastAsia="標楷體"/>
              </w:rPr>
              <w:t>月</w:t>
            </w:r>
            <w:r w:rsidRPr="00932097">
              <w:rPr>
                <w:rFonts w:eastAsia="標楷體"/>
              </w:rPr>
              <w:t xml:space="preserve">   </w:t>
            </w:r>
            <w:r w:rsidRPr="00932097">
              <w:rPr>
                <w:rFonts w:eastAsia="標楷體"/>
              </w:rPr>
              <w:t>日</w:t>
            </w:r>
          </w:p>
        </w:tc>
        <w:tc>
          <w:tcPr>
            <w:tcW w:w="850" w:type="dxa"/>
            <w:tcBorders>
              <w:top w:val="single" w:sz="4" w:space="0" w:color="auto"/>
              <w:left w:val="single" w:sz="4" w:space="0" w:color="auto"/>
              <w:bottom w:val="single" w:sz="4" w:space="0" w:color="auto"/>
              <w:right w:val="single" w:sz="4" w:space="0" w:color="auto"/>
            </w:tcBorders>
            <w:vAlign w:val="center"/>
          </w:tcPr>
          <w:p w:rsidR="00B32700" w:rsidRPr="00932097" w:rsidRDefault="00B32700" w:rsidP="00B32700">
            <w:pPr>
              <w:snapToGrid w:val="0"/>
              <w:jc w:val="center"/>
              <w:rPr>
                <w:rFonts w:eastAsia="標楷體"/>
              </w:rPr>
            </w:pPr>
            <w:r w:rsidRPr="00932097">
              <w:rPr>
                <w:rFonts w:eastAsia="標楷體"/>
              </w:rPr>
              <w:t>年齡</w:t>
            </w:r>
          </w:p>
        </w:tc>
        <w:tc>
          <w:tcPr>
            <w:tcW w:w="1974" w:type="dxa"/>
            <w:tcBorders>
              <w:top w:val="single" w:sz="4" w:space="0" w:color="auto"/>
              <w:left w:val="single" w:sz="4" w:space="0" w:color="auto"/>
              <w:bottom w:val="single" w:sz="4" w:space="0" w:color="auto"/>
              <w:right w:val="single" w:sz="4" w:space="0" w:color="auto"/>
            </w:tcBorders>
            <w:vAlign w:val="center"/>
          </w:tcPr>
          <w:p w:rsidR="00B32700" w:rsidRPr="00932097" w:rsidRDefault="00B32700" w:rsidP="00B32700">
            <w:pPr>
              <w:snapToGrid w:val="0"/>
              <w:spacing w:before="120"/>
              <w:jc w:val="center"/>
              <w:rPr>
                <w:rFonts w:eastAsia="標楷體"/>
              </w:rPr>
            </w:pPr>
          </w:p>
        </w:tc>
        <w:tc>
          <w:tcPr>
            <w:tcW w:w="2793" w:type="dxa"/>
            <w:vMerge/>
            <w:tcBorders>
              <w:left w:val="single" w:sz="4" w:space="0" w:color="auto"/>
              <w:right w:val="single" w:sz="12" w:space="0" w:color="auto"/>
            </w:tcBorders>
            <w:vAlign w:val="center"/>
          </w:tcPr>
          <w:p w:rsidR="00B32700" w:rsidRPr="00932097" w:rsidRDefault="00B32700" w:rsidP="00B32700">
            <w:pPr>
              <w:snapToGrid w:val="0"/>
              <w:spacing w:before="120"/>
              <w:jc w:val="center"/>
              <w:rPr>
                <w:rFonts w:eastAsia="標楷體"/>
              </w:rPr>
            </w:pPr>
          </w:p>
        </w:tc>
      </w:tr>
      <w:tr w:rsidR="00B32700" w:rsidRPr="00932097" w:rsidTr="00BF7024">
        <w:trPr>
          <w:trHeight w:val="442"/>
          <w:jc w:val="center"/>
        </w:trPr>
        <w:tc>
          <w:tcPr>
            <w:tcW w:w="1560" w:type="dxa"/>
            <w:tcBorders>
              <w:top w:val="single" w:sz="4" w:space="0" w:color="auto"/>
              <w:left w:val="single" w:sz="12" w:space="0" w:color="auto"/>
              <w:bottom w:val="single" w:sz="4" w:space="0" w:color="auto"/>
              <w:right w:val="single" w:sz="4" w:space="0" w:color="auto"/>
            </w:tcBorders>
            <w:vAlign w:val="center"/>
            <w:hideMark/>
          </w:tcPr>
          <w:p w:rsidR="00B32700" w:rsidRPr="00932097" w:rsidRDefault="00B32700" w:rsidP="00B32700">
            <w:pPr>
              <w:snapToGrid w:val="0"/>
              <w:jc w:val="center"/>
              <w:rPr>
                <w:rFonts w:eastAsia="標楷體"/>
              </w:rPr>
            </w:pPr>
            <w:r>
              <w:rPr>
                <w:rFonts w:eastAsia="標楷體" w:hint="eastAsia"/>
              </w:rPr>
              <w:t>身分證字號</w:t>
            </w:r>
          </w:p>
        </w:tc>
        <w:tc>
          <w:tcPr>
            <w:tcW w:w="5517" w:type="dxa"/>
            <w:gridSpan w:val="3"/>
            <w:tcBorders>
              <w:top w:val="single" w:sz="4" w:space="0" w:color="auto"/>
              <w:left w:val="single" w:sz="4" w:space="0" w:color="auto"/>
              <w:bottom w:val="single" w:sz="4" w:space="0" w:color="auto"/>
              <w:right w:val="single" w:sz="4" w:space="0" w:color="auto"/>
            </w:tcBorders>
            <w:vAlign w:val="center"/>
          </w:tcPr>
          <w:p w:rsidR="00B32700" w:rsidRPr="00932097" w:rsidRDefault="00B32700" w:rsidP="00B32700">
            <w:pPr>
              <w:snapToGrid w:val="0"/>
              <w:spacing w:before="120"/>
              <w:jc w:val="center"/>
              <w:rPr>
                <w:rFonts w:eastAsia="標楷體"/>
              </w:rPr>
            </w:pPr>
          </w:p>
        </w:tc>
        <w:tc>
          <w:tcPr>
            <w:tcW w:w="2793" w:type="dxa"/>
            <w:vMerge/>
            <w:tcBorders>
              <w:top w:val="single" w:sz="4" w:space="0" w:color="auto"/>
              <w:left w:val="single" w:sz="4" w:space="0" w:color="auto"/>
              <w:right w:val="single" w:sz="12" w:space="0" w:color="auto"/>
            </w:tcBorders>
            <w:vAlign w:val="center"/>
            <w:hideMark/>
          </w:tcPr>
          <w:p w:rsidR="00B32700" w:rsidRPr="00932097" w:rsidRDefault="00B32700" w:rsidP="00B32700">
            <w:pPr>
              <w:snapToGrid w:val="0"/>
              <w:spacing w:before="120"/>
              <w:jc w:val="center"/>
              <w:rPr>
                <w:rFonts w:eastAsia="標楷體"/>
              </w:rPr>
            </w:pPr>
          </w:p>
        </w:tc>
      </w:tr>
      <w:tr w:rsidR="00B32700" w:rsidRPr="00932097" w:rsidTr="00BF7024">
        <w:trPr>
          <w:trHeight w:val="442"/>
          <w:jc w:val="center"/>
        </w:trPr>
        <w:tc>
          <w:tcPr>
            <w:tcW w:w="1560" w:type="dxa"/>
            <w:tcBorders>
              <w:top w:val="single" w:sz="4" w:space="0" w:color="auto"/>
              <w:left w:val="single" w:sz="12" w:space="0" w:color="auto"/>
              <w:bottom w:val="single" w:sz="4" w:space="0" w:color="auto"/>
              <w:right w:val="single" w:sz="4" w:space="0" w:color="auto"/>
            </w:tcBorders>
            <w:vAlign w:val="center"/>
          </w:tcPr>
          <w:p w:rsidR="00B32700" w:rsidRDefault="00B32700" w:rsidP="00B32700">
            <w:pPr>
              <w:snapToGrid w:val="0"/>
              <w:jc w:val="center"/>
              <w:rPr>
                <w:rFonts w:eastAsia="標楷體"/>
              </w:rPr>
            </w:pPr>
            <w:r>
              <w:rPr>
                <w:rFonts w:eastAsia="標楷體" w:hint="eastAsia"/>
              </w:rPr>
              <w:t>通訊地址</w:t>
            </w:r>
          </w:p>
        </w:tc>
        <w:tc>
          <w:tcPr>
            <w:tcW w:w="5517" w:type="dxa"/>
            <w:gridSpan w:val="3"/>
            <w:tcBorders>
              <w:top w:val="single" w:sz="4" w:space="0" w:color="auto"/>
              <w:left w:val="single" w:sz="4" w:space="0" w:color="auto"/>
              <w:bottom w:val="single" w:sz="4" w:space="0" w:color="auto"/>
              <w:right w:val="single" w:sz="4" w:space="0" w:color="auto"/>
            </w:tcBorders>
            <w:vAlign w:val="center"/>
          </w:tcPr>
          <w:p w:rsidR="00B32700" w:rsidRDefault="00B32700" w:rsidP="00B32700">
            <w:pPr>
              <w:snapToGrid w:val="0"/>
              <w:spacing w:before="120"/>
              <w:jc w:val="center"/>
              <w:rPr>
                <w:rFonts w:eastAsia="標楷體"/>
              </w:rPr>
            </w:pPr>
          </w:p>
          <w:p w:rsidR="00B32700" w:rsidRDefault="00B32700" w:rsidP="00B32700">
            <w:pPr>
              <w:snapToGrid w:val="0"/>
              <w:spacing w:before="120"/>
              <w:jc w:val="center"/>
              <w:rPr>
                <w:rFonts w:eastAsia="標楷體"/>
              </w:rPr>
            </w:pPr>
          </w:p>
          <w:p w:rsidR="00B32700" w:rsidRPr="00932097" w:rsidRDefault="00B32700" w:rsidP="00B32700">
            <w:pPr>
              <w:snapToGrid w:val="0"/>
              <w:spacing w:before="120"/>
              <w:jc w:val="center"/>
              <w:rPr>
                <w:rFonts w:eastAsia="標楷體"/>
              </w:rPr>
            </w:pPr>
          </w:p>
        </w:tc>
        <w:tc>
          <w:tcPr>
            <w:tcW w:w="2793" w:type="dxa"/>
            <w:vMerge/>
            <w:tcBorders>
              <w:left w:val="single" w:sz="4" w:space="0" w:color="auto"/>
              <w:right w:val="single" w:sz="12" w:space="0" w:color="auto"/>
            </w:tcBorders>
            <w:vAlign w:val="center"/>
          </w:tcPr>
          <w:p w:rsidR="00B32700" w:rsidRPr="00932097" w:rsidRDefault="00B32700" w:rsidP="00B32700">
            <w:pPr>
              <w:snapToGrid w:val="0"/>
              <w:spacing w:before="120"/>
              <w:jc w:val="center"/>
              <w:rPr>
                <w:rFonts w:eastAsia="標楷體"/>
              </w:rPr>
            </w:pPr>
          </w:p>
        </w:tc>
      </w:tr>
      <w:tr w:rsidR="00B32700" w:rsidRPr="00932097" w:rsidTr="00B32700">
        <w:trPr>
          <w:trHeight w:val="2644"/>
          <w:jc w:val="center"/>
        </w:trPr>
        <w:tc>
          <w:tcPr>
            <w:tcW w:w="1560" w:type="dxa"/>
            <w:tcBorders>
              <w:top w:val="single" w:sz="4" w:space="0" w:color="auto"/>
              <w:left w:val="single" w:sz="12" w:space="0" w:color="auto"/>
              <w:bottom w:val="single" w:sz="4" w:space="0" w:color="auto"/>
              <w:right w:val="single" w:sz="4" w:space="0" w:color="auto"/>
            </w:tcBorders>
            <w:vAlign w:val="center"/>
            <w:hideMark/>
          </w:tcPr>
          <w:p w:rsidR="00B32700" w:rsidRPr="00932097" w:rsidRDefault="00B32700" w:rsidP="00B32700">
            <w:pPr>
              <w:snapToGrid w:val="0"/>
              <w:jc w:val="center"/>
              <w:rPr>
                <w:rFonts w:eastAsia="標楷體"/>
              </w:rPr>
            </w:pPr>
            <w:r w:rsidRPr="00932097">
              <w:rPr>
                <w:rFonts w:eastAsia="標楷體"/>
              </w:rPr>
              <w:t>聯絡方式</w:t>
            </w:r>
          </w:p>
        </w:tc>
        <w:tc>
          <w:tcPr>
            <w:tcW w:w="8310" w:type="dxa"/>
            <w:gridSpan w:val="4"/>
            <w:tcBorders>
              <w:top w:val="single" w:sz="4" w:space="0" w:color="auto"/>
              <w:left w:val="single" w:sz="4" w:space="0" w:color="auto"/>
              <w:bottom w:val="single" w:sz="4" w:space="0" w:color="auto"/>
              <w:right w:val="single" w:sz="12" w:space="0" w:color="auto"/>
            </w:tcBorders>
            <w:vAlign w:val="center"/>
            <w:hideMark/>
          </w:tcPr>
          <w:p w:rsidR="00B32700" w:rsidRPr="00932097" w:rsidRDefault="00B32700" w:rsidP="00B32700">
            <w:pPr>
              <w:snapToGrid w:val="0"/>
              <w:spacing w:beforeLines="50" w:before="180" w:line="288" w:lineRule="auto"/>
              <w:jc w:val="both"/>
              <w:rPr>
                <w:rFonts w:eastAsia="標楷體"/>
                <w:u w:val="single"/>
              </w:rPr>
            </w:pPr>
            <w:r w:rsidRPr="00932097">
              <w:rPr>
                <w:rFonts w:eastAsia="標楷體"/>
              </w:rPr>
              <w:t>電話</w:t>
            </w:r>
            <w:r w:rsidRPr="00932097">
              <w:rPr>
                <w:rFonts w:eastAsia="標楷體"/>
              </w:rPr>
              <w:t>(</w:t>
            </w:r>
            <w:r w:rsidRPr="00932097">
              <w:rPr>
                <w:rFonts w:eastAsia="標楷體"/>
              </w:rPr>
              <w:t>公</w:t>
            </w:r>
            <w:r w:rsidRPr="00932097">
              <w:rPr>
                <w:rFonts w:eastAsia="標楷體"/>
              </w:rPr>
              <w:t>)</w:t>
            </w:r>
            <w:r w:rsidRPr="00932097">
              <w:rPr>
                <w:rFonts w:eastAsia="標楷體"/>
              </w:rPr>
              <w:t>：</w:t>
            </w:r>
            <w:r w:rsidRPr="00932097">
              <w:rPr>
                <w:rFonts w:eastAsia="標楷體"/>
              </w:rPr>
              <w:t>(   )</w:t>
            </w:r>
            <w:r w:rsidRPr="00932097">
              <w:rPr>
                <w:rFonts w:eastAsia="標楷體"/>
                <w:u w:val="single"/>
              </w:rPr>
              <w:t xml:space="preserve">                       </w:t>
            </w:r>
          </w:p>
          <w:p w:rsidR="00B32700" w:rsidRPr="00932097" w:rsidRDefault="00B32700" w:rsidP="00B32700">
            <w:pPr>
              <w:snapToGrid w:val="0"/>
              <w:spacing w:beforeLines="50" w:before="180" w:line="288" w:lineRule="auto"/>
              <w:jc w:val="both"/>
              <w:rPr>
                <w:rFonts w:eastAsia="標楷體"/>
                <w:u w:val="single"/>
              </w:rPr>
            </w:pPr>
            <w:r w:rsidRPr="00932097">
              <w:rPr>
                <w:rFonts w:eastAsia="標楷體"/>
              </w:rPr>
              <w:t>電話</w:t>
            </w:r>
            <w:r w:rsidRPr="00932097">
              <w:rPr>
                <w:rFonts w:eastAsia="標楷體"/>
              </w:rPr>
              <w:t>(</w:t>
            </w:r>
            <w:r w:rsidRPr="00932097">
              <w:rPr>
                <w:rFonts w:eastAsia="標楷體"/>
              </w:rPr>
              <w:t>宅</w:t>
            </w:r>
            <w:r w:rsidRPr="00932097">
              <w:rPr>
                <w:rFonts w:eastAsia="標楷體"/>
              </w:rPr>
              <w:t>)</w:t>
            </w:r>
            <w:r w:rsidRPr="00932097">
              <w:rPr>
                <w:rFonts w:eastAsia="標楷體"/>
              </w:rPr>
              <w:t>：</w:t>
            </w:r>
            <w:r w:rsidRPr="00932097">
              <w:rPr>
                <w:rFonts w:eastAsia="標楷體"/>
              </w:rPr>
              <w:t>(   )</w:t>
            </w:r>
            <w:r w:rsidRPr="00932097">
              <w:rPr>
                <w:rFonts w:eastAsia="標楷體"/>
                <w:u w:val="single"/>
              </w:rPr>
              <w:t xml:space="preserve">                       </w:t>
            </w:r>
          </w:p>
          <w:p w:rsidR="00B32700" w:rsidRPr="00932097" w:rsidRDefault="00B32700" w:rsidP="00B32700">
            <w:pPr>
              <w:snapToGrid w:val="0"/>
              <w:spacing w:beforeLines="50" w:before="180" w:line="288" w:lineRule="auto"/>
              <w:jc w:val="both"/>
              <w:rPr>
                <w:rFonts w:eastAsia="標楷體"/>
              </w:rPr>
            </w:pPr>
            <w:r w:rsidRPr="00932097">
              <w:rPr>
                <w:rFonts w:eastAsia="標楷體"/>
              </w:rPr>
              <w:t>手機：</w:t>
            </w:r>
            <w:r w:rsidRPr="00932097">
              <w:rPr>
                <w:rFonts w:eastAsia="標楷體"/>
                <w:u w:val="single"/>
              </w:rPr>
              <w:t xml:space="preserve">                               </w:t>
            </w:r>
          </w:p>
          <w:p w:rsidR="00B32700" w:rsidRPr="00932097" w:rsidRDefault="00B32700" w:rsidP="00B32700">
            <w:pPr>
              <w:snapToGrid w:val="0"/>
              <w:spacing w:before="120"/>
              <w:rPr>
                <w:rFonts w:eastAsia="標楷體"/>
                <w:b/>
                <w:sz w:val="18"/>
                <w:szCs w:val="18"/>
              </w:rPr>
            </w:pPr>
            <w:r w:rsidRPr="00932097">
              <w:rPr>
                <w:rFonts w:eastAsia="標楷體"/>
              </w:rPr>
              <w:t>E-mail</w:t>
            </w:r>
            <w:r w:rsidRPr="00932097">
              <w:rPr>
                <w:rFonts w:eastAsia="標楷體"/>
              </w:rPr>
              <w:t>：</w:t>
            </w:r>
            <w:r w:rsidRPr="00932097">
              <w:rPr>
                <w:rFonts w:eastAsia="標楷體"/>
                <w:u w:val="single"/>
              </w:rPr>
              <w:t xml:space="preserve">                              </w:t>
            </w:r>
          </w:p>
        </w:tc>
      </w:tr>
      <w:tr w:rsidR="00B32700" w:rsidRPr="00932097" w:rsidTr="00B32700">
        <w:trPr>
          <w:trHeight w:val="1273"/>
          <w:jc w:val="center"/>
        </w:trPr>
        <w:tc>
          <w:tcPr>
            <w:tcW w:w="1560" w:type="dxa"/>
            <w:tcBorders>
              <w:top w:val="single" w:sz="4" w:space="0" w:color="auto"/>
              <w:left w:val="single" w:sz="12" w:space="0" w:color="auto"/>
              <w:bottom w:val="single" w:sz="4" w:space="0" w:color="auto"/>
              <w:right w:val="single" w:sz="4" w:space="0" w:color="auto"/>
            </w:tcBorders>
            <w:vAlign w:val="center"/>
            <w:hideMark/>
          </w:tcPr>
          <w:p w:rsidR="00B32700" w:rsidRPr="00932097" w:rsidRDefault="00B32700" w:rsidP="00B32700">
            <w:pPr>
              <w:snapToGrid w:val="0"/>
              <w:jc w:val="center"/>
              <w:rPr>
                <w:rFonts w:eastAsia="標楷體"/>
              </w:rPr>
            </w:pPr>
            <w:r w:rsidRPr="00932097">
              <w:rPr>
                <w:rFonts w:eastAsia="標楷體"/>
              </w:rPr>
              <w:t>畢業</w:t>
            </w:r>
          </w:p>
          <w:p w:rsidR="00B32700" w:rsidRPr="00932097" w:rsidRDefault="00B32700" w:rsidP="00B32700">
            <w:pPr>
              <w:snapToGrid w:val="0"/>
              <w:jc w:val="center"/>
              <w:rPr>
                <w:rFonts w:eastAsia="標楷體"/>
              </w:rPr>
            </w:pPr>
            <w:r w:rsidRPr="00932097">
              <w:rPr>
                <w:rFonts w:eastAsia="標楷體"/>
              </w:rPr>
              <w:t>校系</w:t>
            </w:r>
          </w:p>
        </w:tc>
        <w:tc>
          <w:tcPr>
            <w:tcW w:w="8310" w:type="dxa"/>
            <w:gridSpan w:val="4"/>
            <w:tcBorders>
              <w:top w:val="single" w:sz="4" w:space="0" w:color="auto"/>
              <w:left w:val="single" w:sz="4" w:space="0" w:color="auto"/>
              <w:bottom w:val="single" w:sz="4" w:space="0" w:color="auto"/>
              <w:right w:val="single" w:sz="12" w:space="0" w:color="auto"/>
            </w:tcBorders>
            <w:vAlign w:val="center"/>
            <w:hideMark/>
          </w:tcPr>
          <w:p w:rsidR="00B32700" w:rsidRPr="00932097" w:rsidRDefault="00B32700" w:rsidP="00B32700">
            <w:pPr>
              <w:snapToGrid w:val="0"/>
              <w:spacing w:before="120"/>
              <w:rPr>
                <w:rFonts w:eastAsia="標楷體"/>
              </w:rPr>
            </w:pPr>
            <w:r w:rsidRPr="00932097">
              <w:rPr>
                <w:rFonts w:eastAsia="標楷體"/>
              </w:rPr>
              <w:t>學校：</w:t>
            </w:r>
            <w:r w:rsidRPr="00932097">
              <w:rPr>
                <w:rFonts w:eastAsia="標楷體"/>
                <w:u w:val="single"/>
              </w:rPr>
              <w:t xml:space="preserve">                     </w:t>
            </w:r>
            <w:r w:rsidRPr="00932097">
              <w:rPr>
                <w:rFonts w:eastAsia="標楷體"/>
              </w:rPr>
              <w:t xml:space="preserve">   </w:t>
            </w:r>
            <w:r w:rsidRPr="00932097">
              <w:rPr>
                <w:rFonts w:eastAsia="標楷體"/>
              </w:rPr>
              <w:t>民國</w:t>
            </w:r>
            <w:r w:rsidRPr="00932097">
              <w:rPr>
                <w:rFonts w:eastAsia="標楷體"/>
              </w:rPr>
              <w:t xml:space="preserve">     </w:t>
            </w:r>
            <w:r w:rsidRPr="00932097">
              <w:rPr>
                <w:rFonts w:eastAsia="標楷體"/>
              </w:rPr>
              <w:t>年</w:t>
            </w:r>
            <w:r w:rsidRPr="00932097">
              <w:rPr>
                <w:rFonts w:eastAsia="標楷體"/>
              </w:rPr>
              <w:t xml:space="preserve">     </w:t>
            </w:r>
            <w:r w:rsidRPr="00932097">
              <w:rPr>
                <w:rFonts w:eastAsia="標楷體"/>
              </w:rPr>
              <w:t>月，</w:t>
            </w:r>
            <w:r w:rsidRPr="00932097">
              <w:rPr>
                <w:rFonts w:eastAsia="標楷體"/>
              </w:rPr>
              <w:t xml:space="preserve"> </w:t>
            </w:r>
            <w:r w:rsidRPr="00932097">
              <w:rPr>
                <w:rFonts w:eastAsia="標楷體"/>
              </w:rPr>
              <w:t>畢／</w:t>
            </w:r>
            <w:proofErr w:type="gramStart"/>
            <w:r w:rsidRPr="00932097">
              <w:rPr>
                <w:rFonts w:eastAsia="標楷體"/>
              </w:rPr>
              <w:t>肄</w:t>
            </w:r>
            <w:proofErr w:type="gramEnd"/>
            <w:r w:rsidRPr="00932097">
              <w:rPr>
                <w:rFonts w:eastAsia="標楷體"/>
              </w:rPr>
              <w:t xml:space="preserve"> </w:t>
            </w:r>
            <w:r w:rsidRPr="00932097">
              <w:rPr>
                <w:rFonts w:eastAsia="標楷體"/>
              </w:rPr>
              <w:t>業</w:t>
            </w:r>
          </w:p>
          <w:p w:rsidR="00B32700" w:rsidRPr="00932097" w:rsidRDefault="00B32700" w:rsidP="00B32700">
            <w:pPr>
              <w:snapToGrid w:val="0"/>
              <w:spacing w:before="120" w:after="60"/>
              <w:rPr>
                <w:rFonts w:eastAsia="標楷體"/>
              </w:rPr>
            </w:pPr>
            <w:r w:rsidRPr="00932097">
              <w:rPr>
                <w:rFonts w:eastAsia="標楷體"/>
              </w:rPr>
              <w:t>科系：</w:t>
            </w:r>
            <w:r w:rsidRPr="00932097">
              <w:rPr>
                <w:rFonts w:eastAsia="標楷體"/>
                <w:u w:val="single"/>
              </w:rPr>
              <w:t xml:space="preserve">                     </w:t>
            </w:r>
          </w:p>
        </w:tc>
      </w:tr>
    </w:tbl>
    <w:p w:rsidR="00E27A4E" w:rsidRDefault="00E27A4E" w:rsidP="00DD75E4">
      <w:pPr>
        <w:jc w:val="center"/>
        <w:outlineLvl w:val="0"/>
        <w:rPr>
          <w:rFonts w:eastAsia="標楷體"/>
          <w:b/>
          <w:color w:val="000000"/>
          <w:spacing w:val="-6"/>
          <w:sz w:val="32"/>
          <w:szCs w:val="32"/>
        </w:rPr>
      </w:pPr>
    </w:p>
    <w:p w:rsidR="006D43A3" w:rsidRPr="00932097" w:rsidRDefault="00E27A4E" w:rsidP="00DD75E4">
      <w:pPr>
        <w:jc w:val="center"/>
        <w:outlineLvl w:val="0"/>
        <w:rPr>
          <w:rFonts w:eastAsia="標楷體"/>
          <w:b/>
          <w:color w:val="000000"/>
          <w:spacing w:val="-6"/>
          <w:sz w:val="32"/>
          <w:szCs w:val="32"/>
        </w:rPr>
      </w:pPr>
      <w:r>
        <w:rPr>
          <w:rFonts w:eastAsia="標楷體"/>
          <w:b/>
          <w:color w:val="000000"/>
          <w:spacing w:val="-6"/>
          <w:sz w:val="32"/>
          <w:szCs w:val="32"/>
        </w:rPr>
        <w:br w:type="page"/>
      </w:r>
    </w:p>
    <w:p w:rsidR="00BF7024" w:rsidRPr="00BF7024" w:rsidRDefault="00BF7024" w:rsidP="00B32700">
      <w:pPr>
        <w:snapToGrid w:val="0"/>
        <w:spacing w:beforeLines="25" w:before="90" w:afterLines="25" w:after="90"/>
        <w:outlineLvl w:val="0"/>
        <w:rPr>
          <w:rFonts w:eastAsia="標楷體"/>
          <w:b/>
          <w:bCs/>
          <w:sz w:val="28"/>
        </w:rPr>
      </w:pPr>
      <w:bookmarkStart w:id="160" w:name="_Toc145153666"/>
      <w:bookmarkStart w:id="161" w:name="_Toc145158216"/>
      <w:bookmarkStart w:id="162" w:name="_Toc365447913"/>
      <w:bookmarkStart w:id="163" w:name="_Toc366158704"/>
      <w:bookmarkStart w:id="164" w:name="_Toc143004532"/>
      <w:bookmarkStart w:id="165" w:name="_Toc145961610"/>
      <w:bookmarkStart w:id="166" w:name="_Toc333242635"/>
      <w:r w:rsidRPr="00BF7024">
        <w:rPr>
          <w:rFonts w:eastAsia="標楷體" w:hint="eastAsia"/>
          <w:b/>
          <w:bCs/>
          <w:sz w:val="28"/>
        </w:rPr>
        <w:lastRenderedPageBreak/>
        <w:t>元智大學</w:t>
      </w:r>
      <w:r w:rsidRPr="00BF7024">
        <w:rPr>
          <w:rFonts w:eastAsia="標楷體" w:hint="eastAsia"/>
          <w:b/>
          <w:bCs/>
          <w:sz w:val="28"/>
        </w:rPr>
        <w:t>112</w:t>
      </w:r>
      <w:r w:rsidRPr="00BF7024">
        <w:rPr>
          <w:rFonts w:eastAsia="標楷體" w:hint="eastAsia"/>
          <w:b/>
          <w:bCs/>
          <w:sz w:val="28"/>
        </w:rPr>
        <w:t>學年度</w:t>
      </w:r>
      <w:proofErr w:type="gramStart"/>
      <w:r w:rsidRPr="00BF7024">
        <w:rPr>
          <w:rFonts w:eastAsia="標楷體" w:hint="eastAsia"/>
          <w:b/>
          <w:bCs/>
          <w:sz w:val="28"/>
        </w:rPr>
        <w:t>淨零碳排永</w:t>
      </w:r>
      <w:proofErr w:type="gramEnd"/>
      <w:r w:rsidRPr="00BF7024">
        <w:rPr>
          <w:rFonts w:eastAsia="標楷體" w:hint="eastAsia"/>
          <w:b/>
          <w:bCs/>
          <w:sz w:val="28"/>
        </w:rPr>
        <w:t>續發展</w:t>
      </w:r>
      <w:proofErr w:type="gramStart"/>
      <w:r w:rsidRPr="00BF7024">
        <w:rPr>
          <w:rFonts w:eastAsia="標楷體" w:hint="eastAsia"/>
          <w:b/>
          <w:bCs/>
          <w:sz w:val="28"/>
        </w:rPr>
        <w:t>學士後專班</w:t>
      </w:r>
      <w:proofErr w:type="gramEnd"/>
      <w:r w:rsidRPr="00BF7024">
        <w:rPr>
          <w:rFonts w:eastAsia="標楷體" w:hint="eastAsia"/>
          <w:b/>
          <w:bCs/>
          <w:sz w:val="28"/>
        </w:rPr>
        <w:t>招生報名費減免申請表</w:t>
      </w:r>
      <w:bookmarkEnd w:id="160"/>
      <w:bookmarkEnd w:id="161"/>
      <w:bookmarkEnd w:id="162"/>
      <w:bookmarkEnd w:id="163"/>
      <w:bookmarkEnd w:id="164"/>
      <w:bookmarkEnd w:id="165"/>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852"/>
        <w:gridCol w:w="850"/>
        <w:gridCol w:w="926"/>
        <w:gridCol w:w="922"/>
        <w:gridCol w:w="545"/>
        <w:gridCol w:w="377"/>
        <w:gridCol w:w="785"/>
        <w:gridCol w:w="307"/>
        <w:gridCol w:w="615"/>
        <w:gridCol w:w="770"/>
        <w:gridCol w:w="769"/>
        <w:gridCol w:w="771"/>
      </w:tblGrid>
      <w:tr w:rsidR="00BF7024" w:rsidRPr="00932097" w:rsidTr="00BF7024">
        <w:trPr>
          <w:trHeight w:val="567"/>
        </w:trPr>
        <w:tc>
          <w:tcPr>
            <w:tcW w:w="1152" w:type="dxa"/>
            <w:tcBorders>
              <w:top w:val="single" w:sz="12" w:space="0" w:color="auto"/>
              <w:left w:val="single" w:sz="12" w:space="0" w:color="auto"/>
              <w:bottom w:val="single" w:sz="4" w:space="0" w:color="auto"/>
              <w:right w:val="single" w:sz="4" w:space="0" w:color="auto"/>
            </w:tcBorders>
            <w:vAlign w:val="center"/>
          </w:tcPr>
          <w:p w:rsidR="00BF7024" w:rsidRPr="00932097" w:rsidRDefault="00BF7024" w:rsidP="006A52D3">
            <w:pPr>
              <w:snapToGrid w:val="0"/>
              <w:jc w:val="distribute"/>
              <w:rPr>
                <w:rFonts w:eastAsia="標楷體"/>
                <w:bCs/>
              </w:rPr>
            </w:pPr>
            <w:r w:rsidRPr="00932097">
              <w:rPr>
                <w:rFonts w:eastAsia="標楷體"/>
                <w:bCs/>
              </w:rPr>
              <w:t>姓名</w:t>
            </w:r>
          </w:p>
        </w:tc>
        <w:tc>
          <w:tcPr>
            <w:tcW w:w="8489" w:type="dxa"/>
            <w:gridSpan w:val="12"/>
            <w:tcBorders>
              <w:top w:val="single" w:sz="12" w:space="0" w:color="auto"/>
              <w:left w:val="single" w:sz="4" w:space="0" w:color="auto"/>
              <w:bottom w:val="single" w:sz="4" w:space="0" w:color="auto"/>
              <w:right w:val="single" w:sz="12" w:space="0" w:color="auto"/>
            </w:tcBorders>
            <w:vAlign w:val="center"/>
          </w:tcPr>
          <w:p w:rsidR="00BF7024" w:rsidRPr="00932097" w:rsidRDefault="00BF7024" w:rsidP="006A52D3">
            <w:pPr>
              <w:snapToGrid w:val="0"/>
              <w:jc w:val="both"/>
              <w:rPr>
                <w:rFonts w:eastAsia="標楷體"/>
                <w:bCs/>
              </w:rPr>
            </w:pPr>
          </w:p>
        </w:tc>
      </w:tr>
      <w:tr w:rsidR="00BF7024" w:rsidRPr="00932097" w:rsidTr="00BF7024">
        <w:trPr>
          <w:trHeight w:val="567"/>
        </w:trPr>
        <w:tc>
          <w:tcPr>
            <w:tcW w:w="1152" w:type="dxa"/>
            <w:tcBorders>
              <w:top w:val="single" w:sz="4" w:space="0" w:color="auto"/>
              <w:left w:val="single" w:sz="12" w:space="0" w:color="auto"/>
              <w:bottom w:val="single" w:sz="6" w:space="0" w:color="auto"/>
              <w:right w:val="single" w:sz="4" w:space="0" w:color="auto"/>
            </w:tcBorders>
            <w:vAlign w:val="center"/>
          </w:tcPr>
          <w:p w:rsidR="00BF7024" w:rsidRPr="00932097" w:rsidRDefault="00BF7024" w:rsidP="000616E5">
            <w:pPr>
              <w:snapToGrid w:val="0"/>
              <w:jc w:val="distribute"/>
              <w:rPr>
                <w:rFonts w:eastAsia="標楷體"/>
                <w:bCs/>
              </w:rPr>
            </w:pPr>
            <w:r w:rsidRPr="00932097">
              <w:rPr>
                <w:rFonts w:eastAsia="標楷體"/>
                <w:bCs/>
              </w:rPr>
              <w:t>身分證字號</w:t>
            </w:r>
          </w:p>
        </w:tc>
        <w:tc>
          <w:tcPr>
            <w:tcW w:w="852" w:type="dxa"/>
            <w:tcBorders>
              <w:top w:val="single" w:sz="4" w:space="0" w:color="auto"/>
              <w:left w:val="single" w:sz="4" w:space="0" w:color="auto"/>
              <w:bottom w:val="single" w:sz="6" w:space="0" w:color="auto"/>
              <w:right w:val="single" w:sz="4" w:space="0" w:color="auto"/>
            </w:tcBorders>
            <w:vAlign w:val="center"/>
          </w:tcPr>
          <w:p w:rsidR="00BF7024" w:rsidRPr="00932097" w:rsidRDefault="00BF7024" w:rsidP="000616E5">
            <w:pPr>
              <w:snapToGrid w:val="0"/>
              <w:jc w:val="both"/>
              <w:rPr>
                <w:rFonts w:eastAsia="標楷體"/>
                <w:bCs/>
              </w:rPr>
            </w:pPr>
          </w:p>
        </w:tc>
        <w:tc>
          <w:tcPr>
            <w:tcW w:w="850" w:type="dxa"/>
            <w:tcBorders>
              <w:top w:val="single" w:sz="4" w:space="0" w:color="auto"/>
              <w:left w:val="single" w:sz="4" w:space="0" w:color="auto"/>
              <w:bottom w:val="single" w:sz="6" w:space="0" w:color="auto"/>
              <w:right w:val="single" w:sz="4" w:space="0" w:color="auto"/>
            </w:tcBorders>
            <w:vAlign w:val="center"/>
          </w:tcPr>
          <w:p w:rsidR="00BF7024" w:rsidRPr="00932097" w:rsidRDefault="00BF7024" w:rsidP="000616E5">
            <w:pPr>
              <w:snapToGrid w:val="0"/>
              <w:jc w:val="both"/>
              <w:rPr>
                <w:rFonts w:eastAsia="標楷體"/>
                <w:bCs/>
              </w:rPr>
            </w:pPr>
          </w:p>
        </w:tc>
        <w:tc>
          <w:tcPr>
            <w:tcW w:w="926" w:type="dxa"/>
            <w:tcBorders>
              <w:top w:val="single" w:sz="4" w:space="0" w:color="auto"/>
              <w:left w:val="single" w:sz="4" w:space="0" w:color="auto"/>
              <w:bottom w:val="single" w:sz="6" w:space="0" w:color="auto"/>
              <w:right w:val="single" w:sz="4" w:space="0" w:color="auto"/>
            </w:tcBorders>
            <w:vAlign w:val="center"/>
          </w:tcPr>
          <w:p w:rsidR="00BF7024" w:rsidRPr="00932097" w:rsidRDefault="00BF7024" w:rsidP="000616E5">
            <w:pPr>
              <w:snapToGrid w:val="0"/>
              <w:jc w:val="both"/>
              <w:rPr>
                <w:rFonts w:eastAsia="標楷體"/>
                <w:bCs/>
              </w:rPr>
            </w:pPr>
          </w:p>
        </w:tc>
        <w:tc>
          <w:tcPr>
            <w:tcW w:w="922" w:type="dxa"/>
            <w:tcBorders>
              <w:top w:val="single" w:sz="4" w:space="0" w:color="auto"/>
              <w:left w:val="single" w:sz="4" w:space="0" w:color="auto"/>
              <w:bottom w:val="single" w:sz="6" w:space="0" w:color="auto"/>
              <w:right w:val="single" w:sz="4" w:space="0" w:color="auto"/>
            </w:tcBorders>
            <w:vAlign w:val="center"/>
          </w:tcPr>
          <w:p w:rsidR="00BF7024" w:rsidRPr="00932097" w:rsidRDefault="00BF7024" w:rsidP="000616E5">
            <w:pPr>
              <w:snapToGrid w:val="0"/>
              <w:jc w:val="both"/>
              <w:rPr>
                <w:rFonts w:eastAsia="標楷體"/>
                <w:bCs/>
              </w:rPr>
            </w:pPr>
          </w:p>
        </w:tc>
        <w:tc>
          <w:tcPr>
            <w:tcW w:w="922" w:type="dxa"/>
            <w:gridSpan w:val="2"/>
            <w:tcBorders>
              <w:top w:val="single" w:sz="4" w:space="0" w:color="auto"/>
              <w:left w:val="single" w:sz="4" w:space="0" w:color="auto"/>
              <w:bottom w:val="single" w:sz="6" w:space="0" w:color="auto"/>
              <w:right w:val="single" w:sz="4" w:space="0" w:color="auto"/>
            </w:tcBorders>
            <w:vAlign w:val="center"/>
          </w:tcPr>
          <w:p w:rsidR="00BF7024" w:rsidRPr="00932097" w:rsidRDefault="00BF7024" w:rsidP="000616E5">
            <w:pPr>
              <w:snapToGrid w:val="0"/>
              <w:jc w:val="both"/>
              <w:rPr>
                <w:rFonts w:eastAsia="標楷體"/>
                <w:bCs/>
              </w:rPr>
            </w:pPr>
          </w:p>
        </w:tc>
        <w:tc>
          <w:tcPr>
            <w:tcW w:w="785" w:type="dxa"/>
            <w:tcBorders>
              <w:top w:val="single" w:sz="4" w:space="0" w:color="auto"/>
              <w:left w:val="single" w:sz="4" w:space="0" w:color="auto"/>
              <w:bottom w:val="single" w:sz="6" w:space="0" w:color="auto"/>
              <w:right w:val="single" w:sz="4" w:space="0" w:color="auto"/>
            </w:tcBorders>
            <w:vAlign w:val="center"/>
          </w:tcPr>
          <w:p w:rsidR="00BF7024" w:rsidRPr="00932097" w:rsidRDefault="00BF7024" w:rsidP="000616E5">
            <w:pPr>
              <w:snapToGrid w:val="0"/>
              <w:jc w:val="both"/>
              <w:rPr>
                <w:rFonts w:eastAsia="標楷體"/>
                <w:bCs/>
              </w:rPr>
            </w:pPr>
          </w:p>
        </w:tc>
        <w:tc>
          <w:tcPr>
            <w:tcW w:w="922" w:type="dxa"/>
            <w:gridSpan w:val="2"/>
            <w:tcBorders>
              <w:top w:val="single" w:sz="4" w:space="0" w:color="auto"/>
              <w:left w:val="single" w:sz="4" w:space="0" w:color="auto"/>
              <w:bottom w:val="single" w:sz="6" w:space="0" w:color="auto"/>
              <w:right w:val="single" w:sz="4" w:space="0" w:color="auto"/>
            </w:tcBorders>
            <w:vAlign w:val="center"/>
          </w:tcPr>
          <w:p w:rsidR="00BF7024" w:rsidRPr="00932097" w:rsidRDefault="00BF7024" w:rsidP="000616E5">
            <w:pPr>
              <w:snapToGrid w:val="0"/>
              <w:jc w:val="both"/>
              <w:rPr>
                <w:rFonts w:eastAsia="標楷體"/>
                <w:bCs/>
              </w:rPr>
            </w:pPr>
          </w:p>
        </w:tc>
        <w:tc>
          <w:tcPr>
            <w:tcW w:w="770" w:type="dxa"/>
            <w:tcBorders>
              <w:top w:val="single" w:sz="4" w:space="0" w:color="auto"/>
              <w:left w:val="single" w:sz="4" w:space="0" w:color="auto"/>
              <w:bottom w:val="single" w:sz="6" w:space="0" w:color="auto"/>
              <w:right w:val="single" w:sz="4" w:space="0" w:color="auto"/>
            </w:tcBorders>
            <w:vAlign w:val="center"/>
          </w:tcPr>
          <w:p w:rsidR="00BF7024" w:rsidRPr="00932097" w:rsidRDefault="00BF7024" w:rsidP="000616E5">
            <w:pPr>
              <w:snapToGrid w:val="0"/>
              <w:jc w:val="both"/>
              <w:rPr>
                <w:rFonts w:eastAsia="標楷體"/>
                <w:bCs/>
              </w:rPr>
            </w:pPr>
          </w:p>
        </w:tc>
        <w:tc>
          <w:tcPr>
            <w:tcW w:w="769" w:type="dxa"/>
            <w:tcBorders>
              <w:top w:val="single" w:sz="4" w:space="0" w:color="auto"/>
              <w:left w:val="single" w:sz="4" w:space="0" w:color="auto"/>
              <w:bottom w:val="single" w:sz="6" w:space="0" w:color="auto"/>
              <w:right w:val="single" w:sz="4" w:space="0" w:color="auto"/>
            </w:tcBorders>
            <w:vAlign w:val="center"/>
          </w:tcPr>
          <w:p w:rsidR="00BF7024" w:rsidRPr="00932097" w:rsidRDefault="00BF7024" w:rsidP="000616E5">
            <w:pPr>
              <w:snapToGrid w:val="0"/>
              <w:jc w:val="both"/>
              <w:rPr>
                <w:rFonts w:eastAsia="標楷體"/>
                <w:bCs/>
              </w:rPr>
            </w:pPr>
          </w:p>
        </w:tc>
        <w:tc>
          <w:tcPr>
            <w:tcW w:w="771" w:type="dxa"/>
            <w:tcBorders>
              <w:top w:val="single" w:sz="4" w:space="0" w:color="auto"/>
              <w:left w:val="single" w:sz="4" w:space="0" w:color="auto"/>
              <w:bottom w:val="single" w:sz="6" w:space="0" w:color="auto"/>
              <w:right w:val="single" w:sz="12" w:space="0" w:color="auto"/>
            </w:tcBorders>
            <w:vAlign w:val="center"/>
          </w:tcPr>
          <w:p w:rsidR="00BF7024" w:rsidRPr="00932097" w:rsidRDefault="00BF7024" w:rsidP="000616E5">
            <w:pPr>
              <w:snapToGrid w:val="0"/>
              <w:jc w:val="both"/>
              <w:rPr>
                <w:rFonts w:eastAsia="標楷體"/>
                <w:bCs/>
              </w:rPr>
            </w:pPr>
          </w:p>
        </w:tc>
      </w:tr>
      <w:tr w:rsidR="00BF7024" w:rsidRPr="00932097" w:rsidTr="00BF7024">
        <w:trPr>
          <w:trHeight w:val="567"/>
        </w:trPr>
        <w:tc>
          <w:tcPr>
            <w:tcW w:w="1152" w:type="dxa"/>
            <w:tcBorders>
              <w:top w:val="single" w:sz="6" w:space="0" w:color="auto"/>
              <w:left w:val="single" w:sz="12" w:space="0" w:color="auto"/>
              <w:bottom w:val="single" w:sz="6" w:space="0" w:color="auto"/>
              <w:right w:val="single" w:sz="6" w:space="0" w:color="auto"/>
            </w:tcBorders>
            <w:vAlign w:val="center"/>
          </w:tcPr>
          <w:p w:rsidR="00BF7024" w:rsidRDefault="00BF7024" w:rsidP="006A52D3">
            <w:pPr>
              <w:snapToGrid w:val="0"/>
              <w:jc w:val="distribute"/>
              <w:rPr>
                <w:rFonts w:eastAsia="標楷體"/>
                <w:bCs/>
              </w:rPr>
            </w:pPr>
            <w:r w:rsidRPr="00932097">
              <w:rPr>
                <w:rFonts w:eastAsia="標楷體"/>
                <w:bCs/>
              </w:rPr>
              <w:t>考試</w:t>
            </w:r>
          </w:p>
          <w:p w:rsidR="00BF7024" w:rsidRPr="00932097" w:rsidRDefault="00BF7024" w:rsidP="006A52D3">
            <w:pPr>
              <w:snapToGrid w:val="0"/>
              <w:jc w:val="distribute"/>
              <w:rPr>
                <w:rFonts w:eastAsia="標楷體"/>
                <w:bCs/>
              </w:rPr>
            </w:pPr>
            <w:r w:rsidRPr="00932097">
              <w:rPr>
                <w:rFonts w:eastAsia="標楷體"/>
                <w:bCs/>
              </w:rPr>
              <w:t>類別</w:t>
            </w:r>
          </w:p>
        </w:tc>
        <w:tc>
          <w:tcPr>
            <w:tcW w:w="8489" w:type="dxa"/>
            <w:gridSpan w:val="12"/>
            <w:tcBorders>
              <w:top w:val="single" w:sz="6" w:space="0" w:color="auto"/>
              <w:left w:val="single" w:sz="6" w:space="0" w:color="auto"/>
              <w:bottom w:val="single" w:sz="6" w:space="0" w:color="auto"/>
              <w:right w:val="single" w:sz="12" w:space="0" w:color="auto"/>
            </w:tcBorders>
            <w:vAlign w:val="center"/>
          </w:tcPr>
          <w:p w:rsidR="00BF7024" w:rsidRPr="00932097" w:rsidRDefault="00BF7024" w:rsidP="006A52D3">
            <w:pPr>
              <w:snapToGrid w:val="0"/>
              <w:jc w:val="both"/>
              <w:rPr>
                <w:rFonts w:eastAsia="標楷體"/>
              </w:rPr>
            </w:pPr>
            <w:proofErr w:type="gramStart"/>
            <w:r>
              <w:rPr>
                <w:rFonts w:eastAsia="標楷體" w:hint="eastAsia"/>
              </w:rPr>
              <w:t>淨零碳排永</w:t>
            </w:r>
            <w:proofErr w:type="gramEnd"/>
            <w:r>
              <w:rPr>
                <w:rFonts w:eastAsia="標楷體" w:hint="eastAsia"/>
              </w:rPr>
              <w:t>續發展</w:t>
            </w:r>
            <w:proofErr w:type="gramStart"/>
            <w:r>
              <w:rPr>
                <w:rFonts w:eastAsia="標楷體" w:hint="eastAsia"/>
              </w:rPr>
              <w:t>學士後專班</w:t>
            </w:r>
            <w:proofErr w:type="gramEnd"/>
            <w:r w:rsidRPr="00932097">
              <w:rPr>
                <w:rFonts w:eastAsia="標楷體"/>
              </w:rPr>
              <w:t>招生考試入學</w:t>
            </w:r>
          </w:p>
        </w:tc>
      </w:tr>
      <w:tr w:rsidR="00BF7024" w:rsidRPr="00932097" w:rsidTr="00BF7024">
        <w:trPr>
          <w:trHeight w:val="567"/>
        </w:trPr>
        <w:tc>
          <w:tcPr>
            <w:tcW w:w="1152" w:type="dxa"/>
            <w:tcBorders>
              <w:top w:val="single" w:sz="6" w:space="0" w:color="auto"/>
              <w:left w:val="single" w:sz="12" w:space="0" w:color="auto"/>
              <w:bottom w:val="single" w:sz="6" w:space="0" w:color="auto"/>
              <w:right w:val="single" w:sz="6" w:space="0" w:color="auto"/>
            </w:tcBorders>
            <w:vAlign w:val="center"/>
          </w:tcPr>
          <w:p w:rsidR="00BF7024" w:rsidRDefault="00BF7024" w:rsidP="006A52D3">
            <w:pPr>
              <w:snapToGrid w:val="0"/>
              <w:jc w:val="distribute"/>
              <w:rPr>
                <w:rFonts w:eastAsia="標楷體"/>
                <w:bCs/>
              </w:rPr>
            </w:pPr>
            <w:r w:rsidRPr="00932097">
              <w:rPr>
                <w:rFonts w:eastAsia="標楷體"/>
                <w:bCs/>
              </w:rPr>
              <w:t>報考</w:t>
            </w:r>
          </w:p>
          <w:p w:rsidR="00BF7024" w:rsidRPr="00932097" w:rsidRDefault="00BF7024" w:rsidP="006A52D3">
            <w:pPr>
              <w:snapToGrid w:val="0"/>
              <w:jc w:val="distribute"/>
              <w:rPr>
                <w:rFonts w:eastAsia="標楷體"/>
                <w:bCs/>
              </w:rPr>
            </w:pPr>
            <w:r w:rsidRPr="00932097">
              <w:rPr>
                <w:rFonts w:eastAsia="標楷體"/>
                <w:bCs/>
              </w:rPr>
              <w:t>系所</w:t>
            </w:r>
          </w:p>
        </w:tc>
        <w:tc>
          <w:tcPr>
            <w:tcW w:w="2628" w:type="dxa"/>
            <w:gridSpan w:val="3"/>
            <w:tcBorders>
              <w:top w:val="single" w:sz="6" w:space="0" w:color="auto"/>
              <w:left w:val="single" w:sz="6" w:space="0" w:color="auto"/>
              <w:bottom w:val="single" w:sz="6" w:space="0" w:color="auto"/>
              <w:right w:val="single" w:sz="6" w:space="0" w:color="auto"/>
            </w:tcBorders>
            <w:vAlign w:val="center"/>
          </w:tcPr>
          <w:p w:rsidR="00BF7024" w:rsidRPr="00932097" w:rsidRDefault="00BF7024" w:rsidP="006A52D3">
            <w:pPr>
              <w:snapToGrid w:val="0"/>
              <w:jc w:val="both"/>
              <w:rPr>
                <w:rFonts w:eastAsia="標楷體"/>
                <w:bCs/>
              </w:rPr>
            </w:pPr>
          </w:p>
        </w:tc>
        <w:tc>
          <w:tcPr>
            <w:tcW w:w="2936" w:type="dxa"/>
            <w:gridSpan w:val="5"/>
            <w:tcBorders>
              <w:top w:val="single" w:sz="6" w:space="0" w:color="auto"/>
              <w:left w:val="single" w:sz="6" w:space="0" w:color="auto"/>
              <w:bottom w:val="single" w:sz="6" w:space="0" w:color="auto"/>
              <w:right w:val="single" w:sz="6" w:space="0" w:color="auto"/>
            </w:tcBorders>
            <w:vAlign w:val="center"/>
          </w:tcPr>
          <w:p w:rsidR="00BF7024" w:rsidRPr="00932097" w:rsidRDefault="00BF7024" w:rsidP="006A52D3">
            <w:pPr>
              <w:snapToGrid w:val="0"/>
              <w:jc w:val="distribute"/>
              <w:rPr>
                <w:rFonts w:eastAsia="標楷體"/>
                <w:bCs/>
              </w:rPr>
            </w:pPr>
            <w:r w:rsidRPr="00932097">
              <w:rPr>
                <w:rFonts w:eastAsia="標楷體"/>
                <w:bCs/>
              </w:rPr>
              <w:t>報考組別</w:t>
            </w:r>
          </w:p>
        </w:tc>
        <w:tc>
          <w:tcPr>
            <w:tcW w:w="2925" w:type="dxa"/>
            <w:gridSpan w:val="4"/>
            <w:tcBorders>
              <w:top w:val="single" w:sz="6" w:space="0" w:color="auto"/>
              <w:left w:val="single" w:sz="6" w:space="0" w:color="auto"/>
              <w:bottom w:val="single" w:sz="6" w:space="0" w:color="auto"/>
              <w:right w:val="single" w:sz="12" w:space="0" w:color="auto"/>
            </w:tcBorders>
            <w:vAlign w:val="center"/>
          </w:tcPr>
          <w:p w:rsidR="00BF7024" w:rsidRPr="00932097" w:rsidRDefault="00BF7024" w:rsidP="006A52D3">
            <w:pPr>
              <w:snapToGrid w:val="0"/>
              <w:jc w:val="both"/>
              <w:rPr>
                <w:rFonts w:eastAsia="標楷體"/>
                <w:bCs/>
              </w:rPr>
            </w:pPr>
          </w:p>
        </w:tc>
      </w:tr>
      <w:tr w:rsidR="00BF7024" w:rsidRPr="00932097" w:rsidTr="00BF7024">
        <w:trPr>
          <w:trHeight w:val="567"/>
        </w:trPr>
        <w:tc>
          <w:tcPr>
            <w:tcW w:w="1152" w:type="dxa"/>
            <w:vMerge w:val="restart"/>
            <w:tcBorders>
              <w:top w:val="single" w:sz="6" w:space="0" w:color="auto"/>
              <w:left w:val="single" w:sz="12" w:space="0" w:color="auto"/>
              <w:bottom w:val="single" w:sz="6" w:space="0" w:color="auto"/>
              <w:right w:val="single" w:sz="6" w:space="0" w:color="auto"/>
            </w:tcBorders>
            <w:vAlign w:val="center"/>
          </w:tcPr>
          <w:p w:rsidR="00BF7024" w:rsidRDefault="00BF7024" w:rsidP="006A52D3">
            <w:pPr>
              <w:snapToGrid w:val="0"/>
              <w:jc w:val="distribute"/>
              <w:rPr>
                <w:rFonts w:eastAsia="標楷體"/>
                <w:bCs/>
              </w:rPr>
            </w:pPr>
            <w:r w:rsidRPr="00932097">
              <w:rPr>
                <w:rFonts w:eastAsia="標楷體"/>
                <w:bCs/>
              </w:rPr>
              <w:t>聯絡</w:t>
            </w:r>
          </w:p>
          <w:p w:rsidR="00BF7024" w:rsidRPr="00932097" w:rsidRDefault="00BF7024" w:rsidP="006A52D3">
            <w:pPr>
              <w:snapToGrid w:val="0"/>
              <w:jc w:val="distribute"/>
              <w:rPr>
                <w:rFonts w:eastAsia="標楷體"/>
                <w:bCs/>
              </w:rPr>
            </w:pPr>
            <w:r w:rsidRPr="00932097">
              <w:rPr>
                <w:rFonts w:eastAsia="標楷體"/>
                <w:bCs/>
              </w:rPr>
              <w:t>電話</w:t>
            </w:r>
          </w:p>
        </w:tc>
        <w:tc>
          <w:tcPr>
            <w:tcW w:w="4095" w:type="dxa"/>
            <w:gridSpan w:val="5"/>
            <w:tcBorders>
              <w:top w:val="single" w:sz="6" w:space="0" w:color="auto"/>
              <w:left w:val="single" w:sz="6" w:space="0" w:color="auto"/>
              <w:bottom w:val="single" w:sz="6" w:space="0" w:color="auto"/>
              <w:right w:val="single" w:sz="6" w:space="0" w:color="auto"/>
            </w:tcBorders>
            <w:vAlign w:val="center"/>
          </w:tcPr>
          <w:p w:rsidR="00BF7024" w:rsidRPr="00932097" w:rsidRDefault="00BF7024" w:rsidP="006A52D3">
            <w:pPr>
              <w:snapToGrid w:val="0"/>
              <w:jc w:val="both"/>
              <w:rPr>
                <w:rFonts w:eastAsia="標楷體"/>
                <w:bCs/>
              </w:rPr>
            </w:pPr>
            <w:r w:rsidRPr="00932097">
              <w:rPr>
                <w:rFonts w:eastAsia="標楷體"/>
                <w:bCs/>
              </w:rPr>
              <w:t>（日）</w:t>
            </w:r>
          </w:p>
        </w:tc>
        <w:tc>
          <w:tcPr>
            <w:tcW w:w="4394" w:type="dxa"/>
            <w:gridSpan w:val="7"/>
            <w:tcBorders>
              <w:top w:val="single" w:sz="6" w:space="0" w:color="auto"/>
              <w:left w:val="single" w:sz="6" w:space="0" w:color="auto"/>
              <w:bottom w:val="single" w:sz="6" w:space="0" w:color="auto"/>
              <w:right w:val="single" w:sz="12" w:space="0" w:color="auto"/>
            </w:tcBorders>
            <w:vAlign w:val="center"/>
          </w:tcPr>
          <w:p w:rsidR="00BF7024" w:rsidRPr="00932097" w:rsidRDefault="00BF7024" w:rsidP="006A52D3">
            <w:pPr>
              <w:snapToGrid w:val="0"/>
              <w:jc w:val="both"/>
              <w:rPr>
                <w:rFonts w:eastAsia="標楷體"/>
                <w:bCs/>
              </w:rPr>
            </w:pPr>
            <w:r w:rsidRPr="00932097">
              <w:rPr>
                <w:rFonts w:eastAsia="標楷體"/>
                <w:bCs/>
              </w:rPr>
              <w:t>（夜）</w:t>
            </w:r>
          </w:p>
        </w:tc>
      </w:tr>
      <w:tr w:rsidR="00BF7024" w:rsidRPr="00932097" w:rsidTr="00BF7024">
        <w:trPr>
          <w:trHeight w:val="567"/>
        </w:trPr>
        <w:tc>
          <w:tcPr>
            <w:tcW w:w="1152" w:type="dxa"/>
            <w:vMerge/>
            <w:tcBorders>
              <w:top w:val="single" w:sz="6" w:space="0" w:color="auto"/>
              <w:left w:val="single" w:sz="12" w:space="0" w:color="auto"/>
              <w:bottom w:val="single" w:sz="6" w:space="0" w:color="auto"/>
              <w:right w:val="single" w:sz="6" w:space="0" w:color="auto"/>
            </w:tcBorders>
            <w:vAlign w:val="center"/>
          </w:tcPr>
          <w:p w:rsidR="00BF7024" w:rsidRPr="00932097" w:rsidRDefault="00BF7024" w:rsidP="006A52D3">
            <w:pPr>
              <w:snapToGrid w:val="0"/>
              <w:jc w:val="both"/>
              <w:rPr>
                <w:rFonts w:eastAsia="標楷體"/>
                <w:bCs/>
              </w:rPr>
            </w:pPr>
          </w:p>
        </w:tc>
        <w:tc>
          <w:tcPr>
            <w:tcW w:w="8489" w:type="dxa"/>
            <w:gridSpan w:val="12"/>
            <w:tcBorders>
              <w:top w:val="single" w:sz="6" w:space="0" w:color="auto"/>
              <w:left w:val="single" w:sz="6" w:space="0" w:color="auto"/>
              <w:bottom w:val="single" w:sz="6" w:space="0" w:color="auto"/>
              <w:right w:val="single" w:sz="12" w:space="0" w:color="auto"/>
            </w:tcBorders>
            <w:vAlign w:val="center"/>
          </w:tcPr>
          <w:p w:rsidR="00BF7024" w:rsidRPr="00932097" w:rsidRDefault="00BF7024" w:rsidP="006A52D3">
            <w:pPr>
              <w:snapToGrid w:val="0"/>
              <w:jc w:val="both"/>
              <w:rPr>
                <w:rFonts w:eastAsia="標楷體"/>
                <w:bCs/>
              </w:rPr>
            </w:pPr>
            <w:r w:rsidRPr="00932097">
              <w:rPr>
                <w:rFonts w:eastAsia="標楷體"/>
                <w:bCs/>
              </w:rPr>
              <w:t>（行動）</w:t>
            </w:r>
          </w:p>
        </w:tc>
      </w:tr>
      <w:tr w:rsidR="00BF7024" w:rsidRPr="00932097" w:rsidTr="00BF7024">
        <w:trPr>
          <w:trHeight w:val="567"/>
        </w:trPr>
        <w:tc>
          <w:tcPr>
            <w:tcW w:w="1152" w:type="dxa"/>
            <w:tcBorders>
              <w:top w:val="single" w:sz="6" w:space="0" w:color="auto"/>
              <w:left w:val="single" w:sz="12" w:space="0" w:color="auto"/>
              <w:bottom w:val="single" w:sz="6" w:space="0" w:color="auto"/>
              <w:right w:val="single" w:sz="6" w:space="0" w:color="auto"/>
            </w:tcBorders>
            <w:vAlign w:val="center"/>
          </w:tcPr>
          <w:p w:rsidR="00BF7024" w:rsidRPr="00932097" w:rsidRDefault="00BF7024" w:rsidP="006A52D3">
            <w:pPr>
              <w:snapToGrid w:val="0"/>
              <w:jc w:val="distribute"/>
              <w:rPr>
                <w:rFonts w:eastAsia="標楷體"/>
                <w:bCs/>
              </w:rPr>
            </w:pPr>
            <w:r w:rsidRPr="00932097">
              <w:rPr>
                <w:rFonts w:ascii="新細明體" w:hAnsi="新細明體" w:cs="新細明體" w:hint="eastAsia"/>
                <w:bCs/>
              </w:rPr>
              <w:t>◎</w:t>
            </w:r>
            <w:r w:rsidRPr="00932097">
              <w:rPr>
                <w:rFonts w:eastAsia="標楷體"/>
                <w:bCs/>
              </w:rPr>
              <w:t>報名費減免</w:t>
            </w:r>
          </w:p>
          <w:p w:rsidR="00BF7024" w:rsidRPr="00932097" w:rsidRDefault="00BF7024" w:rsidP="006A52D3">
            <w:pPr>
              <w:snapToGrid w:val="0"/>
              <w:jc w:val="distribute"/>
              <w:rPr>
                <w:rFonts w:eastAsia="標楷體"/>
                <w:bCs/>
              </w:rPr>
            </w:pPr>
            <w:r w:rsidRPr="00932097">
              <w:rPr>
                <w:rFonts w:eastAsia="標楷體"/>
                <w:bCs/>
              </w:rPr>
              <w:t>證明文件</w:t>
            </w:r>
          </w:p>
          <w:p w:rsidR="00BF7024" w:rsidRPr="00932097" w:rsidRDefault="00BF7024" w:rsidP="006A52D3">
            <w:pPr>
              <w:snapToGrid w:val="0"/>
              <w:jc w:val="distribute"/>
              <w:rPr>
                <w:rFonts w:eastAsia="標楷體"/>
                <w:b/>
                <w:bCs/>
                <w:u w:val="single"/>
              </w:rPr>
            </w:pPr>
          </w:p>
        </w:tc>
        <w:tc>
          <w:tcPr>
            <w:tcW w:w="8489" w:type="dxa"/>
            <w:gridSpan w:val="12"/>
            <w:tcBorders>
              <w:top w:val="single" w:sz="6" w:space="0" w:color="auto"/>
              <w:left w:val="single" w:sz="6" w:space="0" w:color="auto"/>
              <w:bottom w:val="single" w:sz="6" w:space="0" w:color="auto"/>
              <w:right w:val="single" w:sz="12" w:space="0" w:color="auto"/>
            </w:tcBorders>
          </w:tcPr>
          <w:p w:rsidR="00BF7024" w:rsidRPr="00932097" w:rsidRDefault="00BF7024" w:rsidP="006A52D3">
            <w:pPr>
              <w:snapToGrid w:val="0"/>
              <w:jc w:val="both"/>
              <w:rPr>
                <w:rFonts w:eastAsia="標楷體"/>
                <w:bCs/>
              </w:rPr>
            </w:pPr>
            <w:r>
              <w:rPr>
                <w:rFonts w:ascii="標楷體" w:eastAsia="標楷體" w:hAnsi="標楷體" w:hint="eastAsia"/>
                <w:bCs/>
              </w:rPr>
              <w:t>□</w:t>
            </w:r>
            <w:r w:rsidRPr="00932097">
              <w:rPr>
                <w:rFonts w:eastAsia="標楷體"/>
                <w:b/>
                <w:bCs/>
              </w:rPr>
              <w:t>低收入戶考生，免繳報名費</w:t>
            </w:r>
          </w:p>
          <w:p w:rsidR="00BF7024" w:rsidRPr="00932097" w:rsidRDefault="00BF7024" w:rsidP="006A52D3">
            <w:pPr>
              <w:snapToGrid w:val="0"/>
              <w:ind w:firstLineChars="120" w:firstLine="240"/>
              <w:jc w:val="both"/>
              <w:rPr>
                <w:rFonts w:eastAsia="標楷體"/>
                <w:bCs/>
                <w:sz w:val="20"/>
              </w:rPr>
            </w:pPr>
            <w:r w:rsidRPr="00932097">
              <w:rPr>
                <w:rFonts w:eastAsia="標楷體"/>
                <w:bCs/>
                <w:sz w:val="20"/>
                <w:shd w:val="pct15" w:color="auto" w:fill="FFFFFF"/>
              </w:rPr>
              <w:t>證明文件</w:t>
            </w:r>
            <w:r w:rsidRPr="00932097">
              <w:rPr>
                <w:rFonts w:eastAsia="標楷體"/>
                <w:bCs/>
                <w:sz w:val="20"/>
              </w:rPr>
              <w:t>：</w:t>
            </w:r>
            <w:r w:rsidRPr="003E7FFD">
              <w:rPr>
                <w:bCs/>
                <w:sz w:val="20"/>
              </w:rPr>
              <w:t>（</w:t>
            </w:r>
            <w:r w:rsidRPr="003E7FFD">
              <w:rPr>
                <w:rFonts w:eastAsia="標楷體" w:hint="eastAsia"/>
                <w:sz w:val="20"/>
              </w:rPr>
              <w:t>本申請表及</w:t>
            </w:r>
            <w:r w:rsidRPr="003E7FFD">
              <w:rPr>
                <w:rFonts w:eastAsia="標楷體"/>
                <w:bCs/>
                <w:sz w:val="20"/>
              </w:rPr>
              <w:t>證明文件請自行掃描成</w:t>
            </w:r>
            <w:r w:rsidRPr="003E7FFD">
              <w:rPr>
                <w:rFonts w:eastAsia="標楷體" w:hint="eastAsia"/>
                <w:sz w:val="20"/>
              </w:rPr>
              <w:t>一份</w:t>
            </w:r>
            <w:r w:rsidRPr="003E7FFD">
              <w:rPr>
                <w:rFonts w:eastAsia="標楷體" w:hint="eastAsia"/>
                <w:sz w:val="20"/>
              </w:rPr>
              <w:t>P</w:t>
            </w:r>
            <w:r w:rsidRPr="003E7FFD">
              <w:rPr>
                <w:rFonts w:eastAsia="標楷體"/>
                <w:sz w:val="20"/>
              </w:rPr>
              <w:t>DF</w:t>
            </w:r>
            <w:r w:rsidRPr="003E7FFD">
              <w:rPr>
                <w:rFonts w:eastAsia="標楷體"/>
                <w:bCs/>
                <w:sz w:val="20"/>
              </w:rPr>
              <w:t>檔</w:t>
            </w:r>
            <w:r w:rsidRPr="003E7FFD">
              <w:rPr>
                <w:bCs/>
                <w:sz w:val="20"/>
              </w:rPr>
              <w:t>）</w:t>
            </w:r>
          </w:p>
          <w:p w:rsidR="00BF7024" w:rsidRPr="00932097" w:rsidRDefault="00BF7024" w:rsidP="007C717E">
            <w:pPr>
              <w:numPr>
                <w:ilvl w:val="0"/>
                <w:numId w:val="23"/>
              </w:numPr>
              <w:snapToGrid w:val="0"/>
              <w:ind w:left="500" w:hanging="283"/>
              <w:jc w:val="both"/>
              <w:rPr>
                <w:rFonts w:eastAsia="標楷體"/>
                <w:bCs/>
                <w:sz w:val="20"/>
              </w:rPr>
            </w:pPr>
            <w:r w:rsidRPr="00932097">
              <w:rPr>
                <w:rFonts w:eastAsia="標楷體"/>
                <w:bCs/>
                <w:sz w:val="20"/>
              </w:rPr>
              <w:t>考生所屬直轄市、當地縣市政府或依規定授權鄉、鎮、市、區公所開具之低</w:t>
            </w:r>
            <w:r w:rsidRPr="001671EF">
              <w:rPr>
                <w:rFonts w:eastAsia="標楷體" w:hint="eastAsia"/>
                <w:bCs/>
                <w:sz w:val="20"/>
              </w:rPr>
              <w:t>收</w:t>
            </w:r>
            <w:r w:rsidRPr="00932097">
              <w:rPr>
                <w:rFonts w:eastAsia="標楷體"/>
                <w:bCs/>
                <w:sz w:val="20"/>
              </w:rPr>
              <w:t>入戶證明文件（一般鄰里長所核發清寒證明等證件，概不受理）</w:t>
            </w:r>
          </w:p>
          <w:p w:rsidR="00BF7024" w:rsidRPr="00932097" w:rsidRDefault="00BF7024" w:rsidP="007C717E">
            <w:pPr>
              <w:numPr>
                <w:ilvl w:val="0"/>
                <w:numId w:val="23"/>
              </w:numPr>
              <w:snapToGrid w:val="0"/>
              <w:ind w:left="500" w:hanging="283"/>
              <w:jc w:val="both"/>
              <w:rPr>
                <w:rFonts w:eastAsia="標楷體"/>
                <w:bCs/>
                <w:sz w:val="20"/>
              </w:rPr>
            </w:pPr>
            <w:r w:rsidRPr="00932097">
              <w:rPr>
                <w:rFonts w:eastAsia="標楷體"/>
                <w:bCs/>
                <w:sz w:val="20"/>
              </w:rPr>
              <w:t>戶口名簿或戶籍謄本（低收入戶證明文件內已含考生姓名、身分證字號則免繳）</w:t>
            </w:r>
          </w:p>
          <w:p w:rsidR="00BF7024" w:rsidRPr="00932097" w:rsidRDefault="00BF7024" w:rsidP="006A52D3">
            <w:pPr>
              <w:snapToGrid w:val="0"/>
              <w:ind w:left="500"/>
              <w:jc w:val="both"/>
              <w:rPr>
                <w:rFonts w:eastAsia="標楷體"/>
                <w:bCs/>
                <w:sz w:val="20"/>
              </w:rPr>
            </w:pPr>
          </w:p>
          <w:p w:rsidR="00BF7024" w:rsidRPr="00932097" w:rsidRDefault="00BF7024" w:rsidP="006A52D3">
            <w:pPr>
              <w:snapToGrid w:val="0"/>
              <w:jc w:val="both"/>
              <w:rPr>
                <w:rFonts w:eastAsia="標楷體"/>
                <w:bCs/>
              </w:rPr>
            </w:pPr>
            <w:r>
              <w:rPr>
                <w:rFonts w:ascii="標楷體" w:eastAsia="標楷體" w:hAnsi="標楷體" w:hint="eastAsia"/>
                <w:bCs/>
              </w:rPr>
              <w:t>□</w:t>
            </w:r>
            <w:r w:rsidRPr="00932097">
              <w:rPr>
                <w:rFonts w:eastAsia="標楷體"/>
                <w:b/>
                <w:bCs/>
              </w:rPr>
              <w:t>中低收入戶申請減免百分之六十優待</w:t>
            </w:r>
          </w:p>
          <w:p w:rsidR="00BF7024" w:rsidRPr="00932097" w:rsidRDefault="00BF7024" w:rsidP="006A52D3">
            <w:pPr>
              <w:snapToGrid w:val="0"/>
              <w:ind w:firstLineChars="120" w:firstLine="240"/>
              <w:jc w:val="both"/>
              <w:rPr>
                <w:rFonts w:eastAsia="標楷體"/>
                <w:bCs/>
                <w:sz w:val="20"/>
              </w:rPr>
            </w:pPr>
            <w:r w:rsidRPr="00932097">
              <w:rPr>
                <w:rFonts w:eastAsia="標楷體"/>
                <w:bCs/>
                <w:sz w:val="20"/>
                <w:shd w:val="pct15" w:color="auto" w:fill="FFFFFF"/>
              </w:rPr>
              <w:t>證明文件</w:t>
            </w:r>
            <w:r w:rsidRPr="00932097">
              <w:rPr>
                <w:rFonts w:eastAsia="標楷體"/>
                <w:bCs/>
                <w:sz w:val="20"/>
              </w:rPr>
              <w:t>：</w:t>
            </w:r>
            <w:r w:rsidRPr="003E7FFD">
              <w:rPr>
                <w:bCs/>
                <w:sz w:val="20"/>
              </w:rPr>
              <w:t>（</w:t>
            </w:r>
            <w:r w:rsidRPr="003E7FFD">
              <w:rPr>
                <w:rFonts w:eastAsia="標楷體" w:hint="eastAsia"/>
                <w:sz w:val="20"/>
              </w:rPr>
              <w:t>本申請表及</w:t>
            </w:r>
            <w:r w:rsidRPr="003E7FFD">
              <w:rPr>
                <w:rFonts w:eastAsia="標楷體"/>
                <w:bCs/>
                <w:sz w:val="20"/>
              </w:rPr>
              <w:t>證明文件請自行掃描成</w:t>
            </w:r>
            <w:r w:rsidRPr="003E7FFD">
              <w:rPr>
                <w:rFonts w:eastAsia="標楷體" w:hint="eastAsia"/>
                <w:sz w:val="20"/>
              </w:rPr>
              <w:t>一份</w:t>
            </w:r>
            <w:r w:rsidRPr="003E7FFD">
              <w:rPr>
                <w:rFonts w:eastAsia="標楷體" w:hint="eastAsia"/>
                <w:sz w:val="20"/>
              </w:rPr>
              <w:t>P</w:t>
            </w:r>
            <w:r w:rsidRPr="003E7FFD">
              <w:rPr>
                <w:rFonts w:eastAsia="標楷體"/>
                <w:sz w:val="20"/>
              </w:rPr>
              <w:t>DF</w:t>
            </w:r>
            <w:r w:rsidRPr="003E7FFD">
              <w:rPr>
                <w:rFonts w:eastAsia="標楷體"/>
                <w:bCs/>
                <w:sz w:val="20"/>
              </w:rPr>
              <w:t>檔</w:t>
            </w:r>
            <w:r w:rsidRPr="003E7FFD">
              <w:rPr>
                <w:bCs/>
                <w:sz w:val="20"/>
              </w:rPr>
              <w:t>）</w:t>
            </w:r>
          </w:p>
          <w:p w:rsidR="00BF7024" w:rsidRPr="00932097" w:rsidRDefault="00BF7024" w:rsidP="007C717E">
            <w:pPr>
              <w:numPr>
                <w:ilvl w:val="0"/>
                <w:numId w:val="39"/>
              </w:numPr>
              <w:snapToGrid w:val="0"/>
              <w:ind w:left="500" w:hanging="283"/>
              <w:jc w:val="both"/>
              <w:rPr>
                <w:rFonts w:eastAsia="標楷體"/>
                <w:bCs/>
                <w:sz w:val="20"/>
              </w:rPr>
            </w:pPr>
            <w:r w:rsidRPr="00932097">
              <w:rPr>
                <w:rFonts w:eastAsia="標楷體"/>
                <w:bCs/>
                <w:sz w:val="20"/>
              </w:rPr>
              <w:t>考生所屬直轄市、當地縣市政府或依規定授權鄉、鎮、市、區公所開具之中低</w:t>
            </w:r>
            <w:r w:rsidRPr="001671EF">
              <w:rPr>
                <w:rFonts w:eastAsia="標楷體" w:hint="eastAsia"/>
                <w:bCs/>
                <w:sz w:val="20"/>
              </w:rPr>
              <w:t>收</w:t>
            </w:r>
            <w:r w:rsidRPr="00932097">
              <w:rPr>
                <w:rFonts w:eastAsia="標楷體"/>
                <w:bCs/>
                <w:sz w:val="20"/>
              </w:rPr>
              <w:t>入戶證明文件（一般鄰里長所核發清寒證明等證件，概不受理）</w:t>
            </w:r>
          </w:p>
          <w:p w:rsidR="00BF7024" w:rsidRPr="00932097" w:rsidRDefault="00BF7024" w:rsidP="007C717E">
            <w:pPr>
              <w:numPr>
                <w:ilvl w:val="0"/>
                <w:numId w:val="39"/>
              </w:numPr>
              <w:snapToGrid w:val="0"/>
              <w:ind w:left="500" w:hanging="283"/>
              <w:jc w:val="both"/>
              <w:rPr>
                <w:rFonts w:eastAsia="標楷體"/>
                <w:bCs/>
                <w:sz w:val="20"/>
              </w:rPr>
            </w:pPr>
            <w:r w:rsidRPr="00932097">
              <w:rPr>
                <w:rFonts w:eastAsia="標楷體"/>
                <w:bCs/>
                <w:sz w:val="20"/>
              </w:rPr>
              <w:t>戶口名簿或戶籍謄本（中低收入戶證明文件內已含考生姓名、身分證字號則免繳）</w:t>
            </w:r>
          </w:p>
          <w:p w:rsidR="00BF7024" w:rsidRPr="00932097" w:rsidRDefault="00BF7024" w:rsidP="006A52D3">
            <w:pPr>
              <w:snapToGrid w:val="0"/>
              <w:ind w:leftChars="90" w:left="216"/>
              <w:jc w:val="both"/>
              <w:rPr>
                <w:rFonts w:eastAsia="標楷體"/>
                <w:bCs/>
                <w:sz w:val="18"/>
                <w:szCs w:val="18"/>
              </w:rPr>
            </w:pPr>
          </w:p>
        </w:tc>
      </w:tr>
      <w:tr w:rsidR="00BF7024" w:rsidRPr="00932097" w:rsidTr="00BF7024">
        <w:trPr>
          <w:trHeight w:val="567"/>
        </w:trPr>
        <w:tc>
          <w:tcPr>
            <w:tcW w:w="1152" w:type="dxa"/>
            <w:tcBorders>
              <w:top w:val="single" w:sz="6" w:space="0" w:color="auto"/>
              <w:left w:val="single" w:sz="12" w:space="0" w:color="auto"/>
              <w:bottom w:val="single" w:sz="12" w:space="0" w:color="auto"/>
              <w:right w:val="single" w:sz="6" w:space="0" w:color="auto"/>
            </w:tcBorders>
            <w:vAlign w:val="center"/>
          </w:tcPr>
          <w:p w:rsidR="00BF7024" w:rsidRPr="00932097" w:rsidRDefault="00BF7024" w:rsidP="006A52D3">
            <w:pPr>
              <w:snapToGrid w:val="0"/>
              <w:jc w:val="distribute"/>
              <w:rPr>
                <w:rFonts w:eastAsia="標楷體"/>
                <w:bCs/>
              </w:rPr>
            </w:pPr>
            <w:r w:rsidRPr="00932097">
              <w:rPr>
                <w:rFonts w:eastAsia="標楷體"/>
                <w:bCs/>
              </w:rPr>
              <w:t>備註</w:t>
            </w:r>
          </w:p>
        </w:tc>
        <w:tc>
          <w:tcPr>
            <w:tcW w:w="8489" w:type="dxa"/>
            <w:gridSpan w:val="12"/>
            <w:tcBorders>
              <w:top w:val="single" w:sz="6" w:space="0" w:color="auto"/>
              <w:left w:val="single" w:sz="6" w:space="0" w:color="auto"/>
              <w:bottom w:val="single" w:sz="12" w:space="0" w:color="auto"/>
              <w:right w:val="single" w:sz="12" w:space="0" w:color="auto"/>
            </w:tcBorders>
            <w:vAlign w:val="center"/>
          </w:tcPr>
          <w:p w:rsidR="00BF7024" w:rsidRPr="009E564F" w:rsidRDefault="00BF7024" w:rsidP="007C717E">
            <w:pPr>
              <w:numPr>
                <w:ilvl w:val="0"/>
                <w:numId w:val="24"/>
              </w:numPr>
              <w:snapToGrid w:val="0"/>
              <w:ind w:left="217" w:hanging="217"/>
              <w:jc w:val="both"/>
              <w:rPr>
                <w:rFonts w:eastAsia="標楷體"/>
                <w:bCs/>
                <w:sz w:val="22"/>
                <w:szCs w:val="22"/>
              </w:rPr>
            </w:pPr>
            <w:r w:rsidRPr="009E564F">
              <w:rPr>
                <w:rFonts w:eastAsia="標楷體"/>
                <w:bCs/>
                <w:sz w:val="22"/>
                <w:szCs w:val="22"/>
              </w:rPr>
              <w:t>具「</w:t>
            </w:r>
            <w:r w:rsidRPr="009E564F">
              <w:rPr>
                <w:rFonts w:eastAsia="標楷體"/>
                <w:b/>
                <w:bCs/>
                <w:sz w:val="22"/>
                <w:szCs w:val="22"/>
              </w:rPr>
              <w:t>低收入戶</w:t>
            </w:r>
            <w:r w:rsidRPr="009E564F">
              <w:rPr>
                <w:rFonts w:eastAsia="標楷體"/>
                <w:bCs/>
                <w:sz w:val="22"/>
                <w:szCs w:val="22"/>
              </w:rPr>
              <w:t>」身份之考生完成網路報名程序，不須繳交報名費用，</w:t>
            </w:r>
            <w:r w:rsidRPr="009E564F">
              <w:rPr>
                <w:rFonts w:eastAsia="標楷體"/>
                <w:b/>
                <w:bCs/>
                <w:sz w:val="22"/>
                <w:szCs w:val="22"/>
              </w:rPr>
              <w:t>請檢具本申請表及低收入戶證明文件，於</w:t>
            </w:r>
            <w:r w:rsidRPr="009E564F">
              <w:rPr>
                <w:rFonts w:eastAsia="標楷體"/>
                <w:b/>
                <w:bCs/>
                <w:color w:val="FF0000"/>
                <w:sz w:val="22"/>
                <w:szCs w:val="22"/>
              </w:rPr>
              <w:t>11</w:t>
            </w:r>
            <w:r>
              <w:rPr>
                <w:rFonts w:eastAsia="標楷體" w:hint="eastAsia"/>
                <w:b/>
                <w:bCs/>
                <w:color w:val="FF0000"/>
                <w:sz w:val="22"/>
                <w:szCs w:val="22"/>
              </w:rPr>
              <w:t>3</w:t>
            </w:r>
            <w:r w:rsidRPr="009E564F">
              <w:rPr>
                <w:rFonts w:eastAsia="標楷體"/>
                <w:b/>
                <w:bCs/>
                <w:color w:val="FF0000"/>
                <w:sz w:val="22"/>
                <w:szCs w:val="22"/>
              </w:rPr>
              <w:t>年</w:t>
            </w:r>
            <w:r>
              <w:rPr>
                <w:rFonts w:eastAsia="標楷體"/>
                <w:b/>
                <w:bCs/>
                <w:color w:val="FF0000"/>
                <w:sz w:val="22"/>
                <w:szCs w:val="22"/>
              </w:rPr>
              <w:t>11</w:t>
            </w:r>
            <w:r w:rsidRPr="009E564F">
              <w:rPr>
                <w:rFonts w:eastAsia="標楷體"/>
                <w:b/>
                <w:bCs/>
                <w:color w:val="FF0000"/>
                <w:sz w:val="22"/>
                <w:szCs w:val="22"/>
              </w:rPr>
              <w:t>月</w:t>
            </w:r>
            <w:r>
              <w:rPr>
                <w:rFonts w:eastAsia="標楷體"/>
                <w:b/>
                <w:bCs/>
                <w:color w:val="FF0000"/>
                <w:sz w:val="22"/>
                <w:szCs w:val="22"/>
              </w:rPr>
              <w:t>20</w:t>
            </w:r>
            <w:r w:rsidRPr="009E564F">
              <w:rPr>
                <w:rFonts w:eastAsia="標楷體"/>
                <w:b/>
                <w:bCs/>
                <w:color w:val="FF0000"/>
                <w:sz w:val="22"/>
                <w:szCs w:val="22"/>
              </w:rPr>
              <w:t>日前</w:t>
            </w:r>
            <w:r w:rsidRPr="009E564F">
              <w:rPr>
                <w:rFonts w:eastAsia="標楷體"/>
                <w:b/>
                <w:bCs/>
                <w:color w:val="FF0000"/>
                <w:sz w:val="22"/>
                <w:szCs w:val="22"/>
              </w:rPr>
              <w:t>15:00</w:t>
            </w:r>
            <w:r w:rsidRPr="009E564F">
              <w:rPr>
                <w:rFonts w:eastAsia="標楷體"/>
                <w:b/>
                <w:bCs/>
                <w:color w:val="FF0000"/>
                <w:sz w:val="22"/>
                <w:szCs w:val="22"/>
              </w:rPr>
              <w:t>前</w:t>
            </w:r>
            <w:r w:rsidRPr="009E564F">
              <w:rPr>
                <w:rFonts w:eastAsia="標楷體"/>
                <w:b/>
                <w:sz w:val="22"/>
                <w:szCs w:val="22"/>
              </w:rPr>
              <w:t>掃描成一份</w:t>
            </w:r>
            <w:r w:rsidRPr="009E564F">
              <w:rPr>
                <w:rFonts w:eastAsia="標楷體"/>
                <w:b/>
                <w:sz w:val="22"/>
                <w:szCs w:val="22"/>
              </w:rPr>
              <w:t>PDF</w:t>
            </w:r>
            <w:r w:rsidRPr="009E564F">
              <w:rPr>
                <w:rFonts w:eastAsia="標楷體"/>
                <w:b/>
                <w:sz w:val="22"/>
                <w:szCs w:val="22"/>
              </w:rPr>
              <w:t>檔</w:t>
            </w:r>
            <w:r>
              <w:rPr>
                <w:rFonts w:eastAsia="標楷體" w:hint="eastAsia"/>
                <w:b/>
                <w:sz w:val="22"/>
                <w:szCs w:val="22"/>
              </w:rPr>
              <w:t>E</w:t>
            </w:r>
            <w:r>
              <w:rPr>
                <w:rFonts w:eastAsia="標楷體"/>
                <w:b/>
                <w:sz w:val="22"/>
                <w:szCs w:val="22"/>
              </w:rPr>
              <w:t>mail</w:t>
            </w:r>
            <w:r>
              <w:rPr>
                <w:rFonts w:eastAsia="標楷體" w:hint="eastAsia"/>
                <w:b/>
                <w:sz w:val="22"/>
                <w:szCs w:val="22"/>
              </w:rPr>
              <w:t>至</w:t>
            </w:r>
            <w:hyperlink r:id="rId21" w:history="1">
              <w:r w:rsidRPr="00C044A1">
                <w:rPr>
                  <w:rStyle w:val="ab"/>
                  <w:rFonts w:eastAsia="標楷體"/>
                  <w:sz w:val="20"/>
                </w:rPr>
                <w:t>pbnzsd@saturn.yzu.edu.tw</w:t>
              </w:r>
            </w:hyperlink>
            <w:r w:rsidRPr="009E564F">
              <w:rPr>
                <w:rFonts w:eastAsia="標楷體"/>
                <w:b/>
                <w:bCs/>
                <w:sz w:val="22"/>
                <w:szCs w:val="22"/>
              </w:rPr>
              <w:t>。</w:t>
            </w:r>
          </w:p>
          <w:p w:rsidR="00BF7024" w:rsidRPr="009E564F" w:rsidRDefault="00BF7024" w:rsidP="007C717E">
            <w:pPr>
              <w:numPr>
                <w:ilvl w:val="0"/>
                <w:numId w:val="24"/>
              </w:numPr>
              <w:snapToGrid w:val="0"/>
              <w:ind w:left="217" w:hanging="217"/>
              <w:jc w:val="both"/>
              <w:rPr>
                <w:rFonts w:eastAsia="標楷體"/>
                <w:bCs/>
                <w:sz w:val="22"/>
                <w:szCs w:val="22"/>
              </w:rPr>
            </w:pPr>
            <w:r w:rsidRPr="009E564F">
              <w:rPr>
                <w:rFonts w:eastAsia="標楷體"/>
                <w:bCs/>
                <w:sz w:val="22"/>
                <w:szCs w:val="22"/>
              </w:rPr>
              <w:t>具「</w:t>
            </w:r>
            <w:r w:rsidRPr="009E564F">
              <w:rPr>
                <w:rFonts w:eastAsia="標楷體"/>
                <w:b/>
                <w:bCs/>
                <w:sz w:val="22"/>
                <w:szCs w:val="22"/>
              </w:rPr>
              <w:t>中低收入戶</w:t>
            </w:r>
            <w:r w:rsidRPr="009E564F">
              <w:rPr>
                <w:rFonts w:eastAsia="標楷體"/>
                <w:bCs/>
                <w:sz w:val="22"/>
                <w:szCs w:val="22"/>
              </w:rPr>
              <w:t>」身份之考生給予減免</w:t>
            </w:r>
            <w:r w:rsidRPr="009E564F">
              <w:rPr>
                <w:rFonts w:eastAsia="標楷體"/>
                <w:bCs/>
                <w:sz w:val="22"/>
                <w:szCs w:val="22"/>
              </w:rPr>
              <w:t>60%</w:t>
            </w:r>
            <w:r w:rsidRPr="009E564F">
              <w:rPr>
                <w:rFonts w:eastAsia="標楷體"/>
                <w:bCs/>
                <w:sz w:val="22"/>
                <w:szCs w:val="22"/>
              </w:rPr>
              <w:t>報名費用，完成網路報名程序及繳交減免後報名費</w:t>
            </w:r>
            <w:r w:rsidRPr="009E564F">
              <w:rPr>
                <w:rFonts w:eastAsia="標楷體"/>
                <w:bCs/>
                <w:sz w:val="22"/>
                <w:szCs w:val="22"/>
              </w:rPr>
              <w:t>480</w:t>
            </w:r>
            <w:r w:rsidRPr="009E564F">
              <w:rPr>
                <w:rFonts w:eastAsia="標楷體"/>
                <w:bCs/>
                <w:sz w:val="22"/>
                <w:szCs w:val="22"/>
              </w:rPr>
              <w:t>元後，</w:t>
            </w:r>
            <w:r w:rsidRPr="009E564F">
              <w:rPr>
                <w:rFonts w:eastAsia="標楷體"/>
                <w:b/>
                <w:bCs/>
                <w:sz w:val="22"/>
                <w:szCs w:val="22"/>
              </w:rPr>
              <w:t>請檢具本申請表及中低收入戶證明文件，於</w:t>
            </w:r>
            <w:r w:rsidRPr="009E564F">
              <w:rPr>
                <w:rFonts w:eastAsia="標楷體"/>
                <w:b/>
                <w:bCs/>
                <w:color w:val="FF0000"/>
                <w:sz w:val="22"/>
                <w:szCs w:val="22"/>
              </w:rPr>
              <w:t>11</w:t>
            </w:r>
            <w:r>
              <w:rPr>
                <w:rFonts w:eastAsia="標楷體" w:hint="eastAsia"/>
                <w:b/>
                <w:bCs/>
                <w:color w:val="FF0000"/>
                <w:sz w:val="22"/>
                <w:szCs w:val="22"/>
              </w:rPr>
              <w:t>3</w:t>
            </w:r>
            <w:r w:rsidRPr="009E564F">
              <w:rPr>
                <w:rFonts w:eastAsia="標楷體"/>
                <w:b/>
                <w:bCs/>
                <w:color w:val="FF0000"/>
                <w:sz w:val="22"/>
                <w:szCs w:val="22"/>
              </w:rPr>
              <w:t>年</w:t>
            </w:r>
            <w:r>
              <w:rPr>
                <w:rFonts w:eastAsia="標楷體"/>
                <w:b/>
                <w:bCs/>
                <w:color w:val="FF0000"/>
                <w:sz w:val="22"/>
                <w:szCs w:val="22"/>
              </w:rPr>
              <w:t>11</w:t>
            </w:r>
            <w:r w:rsidRPr="009E564F">
              <w:rPr>
                <w:rFonts w:eastAsia="標楷體"/>
                <w:b/>
                <w:bCs/>
                <w:color w:val="FF0000"/>
                <w:sz w:val="22"/>
                <w:szCs w:val="22"/>
              </w:rPr>
              <w:t>月</w:t>
            </w:r>
            <w:r>
              <w:rPr>
                <w:rFonts w:eastAsia="標楷體"/>
                <w:b/>
                <w:bCs/>
                <w:color w:val="FF0000"/>
                <w:sz w:val="22"/>
                <w:szCs w:val="22"/>
              </w:rPr>
              <w:t>20</w:t>
            </w:r>
            <w:r w:rsidRPr="009E564F">
              <w:rPr>
                <w:rFonts w:eastAsia="標楷體"/>
                <w:b/>
                <w:bCs/>
                <w:color w:val="FF0000"/>
                <w:sz w:val="22"/>
                <w:szCs w:val="22"/>
              </w:rPr>
              <w:t>日前</w:t>
            </w:r>
            <w:r w:rsidRPr="009E564F">
              <w:rPr>
                <w:rFonts w:eastAsia="標楷體"/>
                <w:b/>
                <w:bCs/>
                <w:color w:val="FF0000"/>
                <w:sz w:val="22"/>
                <w:szCs w:val="22"/>
              </w:rPr>
              <w:t>15:00</w:t>
            </w:r>
            <w:r w:rsidRPr="009E564F">
              <w:rPr>
                <w:rFonts w:eastAsia="標楷體"/>
                <w:b/>
                <w:bCs/>
                <w:color w:val="FF0000"/>
                <w:sz w:val="22"/>
                <w:szCs w:val="22"/>
              </w:rPr>
              <w:t>前</w:t>
            </w:r>
            <w:r w:rsidRPr="009E564F">
              <w:rPr>
                <w:rFonts w:eastAsia="標楷體"/>
                <w:b/>
                <w:sz w:val="22"/>
                <w:szCs w:val="22"/>
              </w:rPr>
              <w:t>掃描成一份</w:t>
            </w:r>
            <w:r w:rsidRPr="009E564F">
              <w:rPr>
                <w:rFonts w:eastAsia="標楷體"/>
                <w:b/>
                <w:sz w:val="22"/>
                <w:szCs w:val="22"/>
              </w:rPr>
              <w:t>PDF</w:t>
            </w:r>
            <w:r w:rsidRPr="009E564F">
              <w:rPr>
                <w:rFonts w:eastAsia="標楷體"/>
                <w:b/>
                <w:sz w:val="22"/>
                <w:szCs w:val="22"/>
              </w:rPr>
              <w:t>檔</w:t>
            </w:r>
            <w:r w:rsidRPr="009E564F">
              <w:rPr>
                <w:rFonts w:eastAsia="標楷體"/>
                <w:sz w:val="22"/>
                <w:szCs w:val="22"/>
              </w:rPr>
              <w:t>上傳</w:t>
            </w:r>
            <w:r w:rsidRPr="009E564F">
              <w:rPr>
                <w:rFonts w:eastAsia="標楷體"/>
                <w:b/>
                <w:bCs/>
                <w:sz w:val="22"/>
                <w:szCs w:val="22"/>
              </w:rPr>
              <w:t>。</w:t>
            </w:r>
          </w:p>
          <w:p w:rsidR="00BF7024" w:rsidRPr="009E564F" w:rsidRDefault="00BF7024" w:rsidP="007C717E">
            <w:pPr>
              <w:numPr>
                <w:ilvl w:val="0"/>
                <w:numId w:val="24"/>
              </w:numPr>
              <w:snapToGrid w:val="0"/>
              <w:ind w:left="217" w:hanging="217"/>
              <w:jc w:val="both"/>
              <w:rPr>
                <w:rFonts w:eastAsia="標楷體"/>
                <w:bCs/>
                <w:sz w:val="22"/>
                <w:szCs w:val="22"/>
              </w:rPr>
            </w:pPr>
            <w:r w:rsidRPr="009E564F">
              <w:rPr>
                <w:rFonts w:eastAsia="標楷體"/>
                <w:bCs/>
                <w:sz w:val="22"/>
                <w:szCs w:val="22"/>
              </w:rPr>
              <w:t>經審核</w:t>
            </w:r>
            <w:proofErr w:type="gramStart"/>
            <w:r w:rsidRPr="009E564F">
              <w:rPr>
                <w:rFonts w:eastAsia="標楷體"/>
                <w:bCs/>
                <w:sz w:val="22"/>
                <w:szCs w:val="22"/>
              </w:rPr>
              <w:t>不</w:t>
            </w:r>
            <w:proofErr w:type="gramEnd"/>
            <w:r w:rsidRPr="009E564F">
              <w:rPr>
                <w:rFonts w:eastAsia="標楷體"/>
                <w:bCs/>
                <w:sz w:val="22"/>
                <w:szCs w:val="22"/>
              </w:rPr>
              <w:t>合格者，須於通知補繳費用三日內補繳報名費</w:t>
            </w:r>
            <w:r w:rsidRPr="009E564F">
              <w:rPr>
                <w:rFonts w:eastAsia="標楷體"/>
                <w:sz w:val="22"/>
                <w:szCs w:val="22"/>
              </w:rPr>
              <w:t>減免</w:t>
            </w:r>
            <w:r w:rsidRPr="009E564F">
              <w:rPr>
                <w:rFonts w:eastAsia="標楷體"/>
                <w:bCs/>
                <w:sz w:val="22"/>
                <w:szCs w:val="22"/>
              </w:rPr>
              <w:t>差額。</w:t>
            </w:r>
          </w:p>
          <w:p w:rsidR="00BF7024" w:rsidRPr="009E564F" w:rsidRDefault="00BF7024" w:rsidP="00E27A4E">
            <w:pPr>
              <w:numPr>
                <w:ilvl w:val="0"/>
                <w:numId w:val="24"/>
              </w:numPr>
              <w:snapToGrid w:val="0"/>
              <w:jc w:val="both"/>
              <w:rPr>
                <w:rFonts w:eastAsia="標楷體"/>
                <w:bCs/>
                <w:sz w:val="22"/>
                <w:szCs w:val="22"/>
              </w:rPr>
            </w:pPr>
            <w:r w:rsidRPr="009E564F">
              <w:rPr>
                <w:rFonts w:eastAsia="標楷體"/>
                <w:bCs/>
                <w:sz w:val="22"/>
                <w:szCs w:val="22"/>
              </w:rPr>
              <w:t>如有疑義請洽（</w:t>
            </w:r>
            <w:r w:rsidRPr="009E564F">
              <w:rPr>
                <w:rFonts w:eastAsia="標楷體"/>
                <w:bCs/>
                <w:sz w:val="22"/>
                <w:szCs w:val="22"/>
              </w:rPr>
              <w:t>03</w:t>
            </w:r>
            <w:r w:rsidRPr="009E564F">
              <w:rPr>
                <w:rFonts w:eastAsia="標楷體"/>
                <w:bCs/>
                <w:sz w:val="22"/>
                <w:szCs w:val="22"/>
              </w:rPr>
              <w:t>）</w:t>
            </w:r>
            <w:r w:rsidRPr="009E564F">
              <w:rPr>
                <w:rFonts w:eastAsia="標楷體"/>
                <w:bCs/>
                <w:sz w:val="22"/>
                <w:szCs w:val="22"/>
              </w:rPr>
              <w:t>4638800</w:t>
            </w:r>
            <w:r w:rsidRPr="009E564F">
              <w:rPr>
                <w:rFonts w:eastAsia="標楷體"/>
                <w:bCs/>
                <w:sz w:val="22"/>
                <w:szCs w:val="22"/>
              </w:rPr>
              <w:t>分機</w:t>
            </w:r>
            <w:r>
              <w:rPr>
                <w:rFonts w:eastAsia="標楷體"/>
                <w:bCs/>
                <w:sz w:val="22"/>
                <w:szCs w:val="22"/>
              </w:rPr>
              <w:t>2</w:t>
            </w:r>
            <w:r>
              <w:rPr>
                <w:rFonts w:eastAsia="標楷體" w:hint="eastAsia"/>
                <w:bCs/>
                <w:sz w:val="22"/>
                <w:szCs w:val="22"/>
              </w:rPr>
              <w:t>4</w:t>
            </w:r>
            <w:r>
              <w:rPr>
                <w:rFonts w:eastAsia="標楷體"/>
                <w:bCs/>
                <w:sz w:val="22"/>
                <w:szCs w:val="22"/>
              </w:rPr>
              <w:t>30</w:t>
            </w:r>
            <w:r w:rsidRPr="009E564F">
              <w:rPr>
                <w:rFonts w:eastAsia="標楷體"/>
                <w:bCs/>
                <w:sz w:val="22"/>
                <w:szCs w:val="22"/>
              </w:rPr>
              <w:t xml:space="preserve"> </w:t>
            </w:r>
            <w:r w:rsidRPr="009E564F">
              <w:rPr>
                <w:rFonts w:eastAsia="標楷體"/>
                <w:bCs/>
                <w:sz w:val="22"/>
                <w:szCs w:val="22"/>
              </w:rPr>
              <w:t>元智大學</w:t>
            </w:r>
            <w:proofErr w:type="gramStart"/>
            <w:r w:rsidRPr="00E27A4E">
              <w:rPr>
                <w:rFonts w:eastAsia="標楷體" w:hint="eastAsia"/>
                <w:bCs/>
                <w:sz w:val="22"/>
                <w:szCs w:val="22"/>
              </w:rPr>
              <w:t>淨零碳排永</w:t>
            </w:r>
            <w:proofErr w:type="gramEnd"/>
            <w:r w:rsidRPr="00E27A4E">
              <w:rPr>
                <w:rFonts w:eastAsia="標楷體" w:hint="eastAsia"/>
                <w:bCs/>
                <w:sz w:val="22"/>
                <w:szCs w:val="22"/>
              </w:rPr>
              <w:t>續發展</w:t>
            </w:r>
            <w:proofErr w:type="gramStart"/>
            <w:r w:rsidRPr="00E27A4E">
              <w:rPr>
                <w:rFonts w:eastAsia="標楷體" w:hint="eastAsia"/>
                <w:bCs/>
                <w:sz w:val="22"/>
                <w:szCs w:val="22"/>
              </w:rPr>
              <w:t>學士後專班</w:t>
            </w:r>
            <w:proofErr w:type="gramEnd"/>
            <w:r w:rsidRPr="009E564F">
              <w:rPr>
                <w:rFonts w:eastAsia="標楷體"/>
                <w:bCs/>
                <w:sz w:val="22"/>
                <w:szCs w:val="22"/>
              </w:rPr>
              <w:t>。</w:t>
            </w:r>
          </w:p>
        </w:tc>
      </w:tr>
    </w:tbl>
    <w:p w:rsidR="00BF7024" w:rsidRPr="00932097" w:rsidRDefault="00BF7024" w:rsidP="00AF7CA7">
      <w:pPr>
        <w:snapToGrid w:val="0"/>
        <w:spacing w:beforeLines="25" w:before="90" w:afterLines="25" w:after="90"/>
        <w:outlineLvl w:val="0"/>
        <w:rPr>
          <w:rFonts w:eastAsia="標楷體"/>
          <w:b/>
          <w:bCs/>
          <w:sz w:val="32"/>
          <w:szCs w:val="32"/>
        </w:rPr>
      </w:pPr>
    </w:p>
    <w:p w:rsidR="00BF7024" w:rsidRDefault="00BF7024" w:rsidP="00E63B14">
      <w:pPr>
        <w:snapToGrid w:val="0"/>
        <w:spacing w:beforeLines="25" w:before="90" w:afterLines="25" w:after="90"/>
        <w:jc w:val="center"/>
        <w:outlineLvl w:val="0"/>
        <w:rPr>
          <w:rFonts w:eastAsia="標楷體"/>
        </w:rPr>
      </w:pPr>
      <w:r w:rsidRPr="00932097">
        <w:rPr>
          <w:rFonts w:eastAsia="標楷體"/>
        </w:rPr>
        <w:br w:type="page"/>
      </w:r>
      <w:bookmarkStart w:id="167" w:name="_Toc145153668"/>
      <w:bookmarkStart w:id="168" w:name="_Toc145158218"/>
      <w:bookmarkStart w:id="169" w:name="_Toc143004533"/>
    </w:p>
    <w:p w:rsidR="00A079B4" w:rsidRPr="00BF7024" w:rsidRDefault="00BF7024" w:rsidP="00BF7024">
      <w:pPr>
        <w:snapToGrid w:val="0"/>
        <w:spacing w:beforeLines="25" w:before="90" w:afterLines="25" w:after="90"/>
        <w:outlineLvl w:val="0"/>
        <w:rPr>
          <w:rFonts w:eastAsia="標楷體"/>
          <w:b/>
          <w:bCs/>
          <w:sz w:val="28"/>
          <w:szCs w:val="28"/>
        </w:rPr>
      </w:pPr>
      <w:bookmarkStart w:id="170" w:name="_Toc145961611"/>
      <w:r w:rsidRPr="00BF7024">
        <w:rPr>
          <w:rFonts w:eastAsia="標楷體" w:hint="eastAsia"/>
          <w:b/>
          <w:bCs/>
          <w:sz w:val="28"/>
          <w:szCs w:val="28"/>
        </w:rPr>
        <w:lastRenderedPageBreak/>
        <w:t>元智大學</w:t>
      </w:r>
      <w:r w:rsidRPr="00BF7024">
        <w:rPr>
          <w:rFonts w:eastAsia="標楷體" w:hint="eastAsia"/>
          <w:b/>
          <w:bCs/>
          <w:sz w:val="28"/>
          <w:szCs w:val="28"/>
        </w:rPr>
        <w:t>112</w:t>
      </w:r>
      <w:r w:rsidRPr="00BF7024">
        <w:rPr>
          <w:rFonts w:eastAsia="標楷體" w:hint="eastAsia"/>
          <w:b/>
          <w:bCs/>
          <w:sz w:val="28"/>
          <w:szCs w:val="28"/>
        </w:rPr>
        <w:t>學年</w:t>
      </w:r>
      <w:proofErr w:type="gramStart"/>
      <w:r w:rsidRPr="00BF7024">
        <w:rPr>
          <w:rFonts w:eastAsia="標楷體" w:hint="eastAsia"/>
          <w:b/>
          <w:bCs/>
          <w:sz w:val="28"/>
          <w:szCs w:val="28"/>
        </w:rPr>
        <w:t>淨零碳排永</w:t>
      </w:r>
      <w:proofErr w:type="gramEnd"/>
      <w:r w:rsidRPr="00BF7024">
        <w:rPr>
          <w:rFonts w:eastAsia="標楷體" w:hint="eastAsia"/>
          <w:b/>
          <w:bCs/>
          <w:sz w:val="28"/>
          <w:szCs w:val="28"/>
        </w:rPr>
        <w:t>續發展</w:t>
      </w:r>
      <w:proofErr w:type="gramStart"/>
      <w:r w:rsidRPr="00BF7024">
        <w:rPr>
          <w:rFonts w:eastAsia="標楷體" w:hint="eastAsia"/>
          <w:b/>
          <w:bCs/>
          <w:sz w:val="28"/>
          <w:szCs w:val="28"/>
        </w:rPr>
        <w:t>學士後專班</w:t>
      </w:r>
      <w:proofErr w:type="gramEnd"/>
      <w:r w:rsidRPr="00BF7024">
        <w:rPr>
          <w:rFonts w:eastAsia="標楷體" w:hint="eastAsia"/>
          <w:b/>
          <w:bCs/>
          <w:sz w:val="28"/>
          <w:szCs w:val="28"/>
        </w:rPr>
        <w:t>招生報名費退費申請表</w:t>
      </w:r>
      <w:bookmarkEnd w:id="166"/>
      <w:bookmarkEnd w:id="167"/>
      <w:bookmarkEnd w:id="168"/>
      <w:bookmarkEnd w:id="169"/>
      <w:bookmarkEnd w:id="170"/>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773"/>
        <w:gridCol w:w="770"/>
        <w:gridCol w:w="770"/>
        <w:gridCol w:w="922"/>
        <w:gridCol w:w="700"/>
        <w:gridCol w:w="222"/>
        <w:gridCol w:w="785"/>
        <w:gridCol w:w="922"/>
        <w:gridCol w:w="770"/>
        <w:gridCol w:w="769"/>
        <w:gridCol w:w="770"/>
      </w:tblGrid>
      <w:tr w:rsidR="00BF7024" w:rsidRPr="00932097" w:rsidTr="00B032D3">
        <w:trPr>
          <w:trHeight w:val="567"/>
        </w:trPr>
        <w:tc>
          <w:tcPr>
            <w:tcW w:w="1468" w:type="dxa"/>
            <w:tcBorders>
              <w:top w:val="single" w:sz="12" w:space="0" w:color="auto"/>
              <w:left w:val="single" w:sz="12" w:space="0" w:color="auto"/>
              <w:bottom w:val="single" w:sz="4" w:space="0" w:color="auto"/>
              <w:right w:val="single" w:sz="4" w:space="0" w:color="auto"/>
            </w:tcBorders>
            <w:vAlign w:val="center"/>
          </w:tcPr>
          <w:p w:rsidR="00BF7024" w:rsidRPr="00932097" w:rsidRDefault="00BF7024" w:rsidP="00E34FBE">
            <w:pPr>
              <w:snapToGrid w:val="0"/>
              <w:jc w:val="distribute"/>
              <w:rPr>
                <w:rFonts w:eastAsia="標楷體"/>
                <w:bCs/>
              </w:rPr>
            </w:pPr>
            <w:r w:rsidRPr="00932097">
              <w:rPr>
                <w:rFonts w:eastAsia="標楷體"/>
                <w:bCs/>
              </w:rPr>
              <w:t>姓名</w:t>
            </w:r>
          </w:p>
        </w:tc>
        <w:tc>
          <w:tcPr>
            <w:tcW w:w="8173" w:type="dxa"/>
            <w:gridSpan w:val="11"/>
            <w:tcBorders>
              <w:top w:val="single" w:sz="12" w:space="0" w:color="auto"/>
              <w:left w:val="single" w:sz="4" w:space="0" w:color="auto"/>
              <w:bottom w:val="single" w:sz="4" w:space="0" w:color="auto"/>
              <w:right w:val="single" w:sz="12" w:space="0" w:color="auto"/>
            </w:tcBorders>
            <w:vAlign w:val="center"/>
          </w:tcPr>
          <w:p w:rsidR="00BF7024" w:rsidRPr="00932097" w:rsidRDefault="00BF7024" w:rsidP="00E34FBE">
            <w:pPr>
              <w:snapToGrid w:val="0"/>
              <w:jc w:val="both"/>
              <w:rPr>
                <w:rFonts w:eastAsia="標楷體"/>
                <w:bCs/>
              </w:rPr>
            </w:pPr>
          </w:p>
        </w:tc>
      </w:tr>
      <w:tr w:rsidR="00A079B4" w:rsidRPr="00932097" w:rsidTr="00BF7024">
        <w:trPr>
          <w:trHeight w:val="567"/>
        </w:trPr>
        <w:tc>
          <w:tcPr>
            <w:tcW w:w="1468" w:type="dxa"/>
            <w:tcBorders>
              <w:top w:val="single" w:sz="4" w:space="0" w:color="auto"/>
              <w:left w:val="single" w:sz="12" w:space="0" w:color="auto"/>
              <w:bottom w:val="single" w:sz="6" w:space="0" w:color="auto"/>
              <w:right w:val="single" w:sz="4" w:space="0" w:color="auto"/>
            </w:tcBorders>
            <w:vAlign w:val="center"/>
          </w:tcPr>
          <w:p w:rsidR="00A079B4" w:rsidRPr="00932097" w:rsidRDefault="00A079B4" w:rsidP="00E34FBE">
            <w:pPr>
              <w:snapToGrid w:val="0"/>
              <w:jc w:val="distribute"/>
              <w:rPr>
                <w:rFonts w:eastAsia="標楷體"/>
                <w:bCs/>
              </w:rPr>
            </w:pPr>
            <w:r w:rsidRPr="00932097">
              <w:rPr>
                <w:rFonts w:eastAsia="標楷體"/>
                <w:bCs/>
              </w:rPr>
              <w:t>身分證字號</w:t>
            </w:r>
          </w:p>
        </w:tc>
        <w:tc>
          <w:tcPr>
            <w:tcW w:w="773" w:type="dxa"/>
            <w:tcBorders>
              <w:top w:val="single" w:sz="4" w:space="0" w:color="auto"/>
              <w:left w:val="single" w:sz="4" w:space="0" w:color="auto"/>
              <w:bottom w:val="single" w:sz="6" w:space="0" w:color="auto"/>
              <w:right w:val="single" w:sz="4" w:space="0" w:color="auto"/>
            </w:tcBorders>
            <w:vAlign w:val="center"/>
          </w:tcPr>
          <w:p w:rsidR="00A079B4" w:rsidRPr="00932097" w:rsidRDefault="00A079B4" w:rsidP="00E34FBE">
            <w:pPr>
              <w:snapToGrid w:val="0"/>
              <w:jc w:val="both"/>
              <w:rPr>
                <w:rFonts w:eastAsia="標楷體"/>
                <w:bCs/>
              </w:rPr>
            </w:pPr>
          </w:p>
        </w:tc>
        <w:tc>
          <w:tcPr>
            <w:tcW w:w="770" w:type="dxa"/>
            <w:tcBorders>
              <w:top w:val="single" w:sz="4" w:space="0" w:color="auto"/>
              <w:left w:val="single" w:sz="4" w:space="0" w:color="auto"/>
              <w:bottom w:val="single" w:sz="6" w:space="0" w:color="auto"/>
              <w:right w:val="single" w:sz="4" w:space="0" w:color="auto"/>
            </w:tcBorders>
            <w:vAlign w:val="center"/>
          </w:tcPr>
          <w:p w:rsidR="00A079B4" w:rsidRPr="00932097" w:rsidRDefault="00A079B4" w:rsidP="00E34FBE">
            <w:pPr>
              <w:snapToGrid w:val="0"/>
              <w:jc w:val="both"/>
              <w:rPr>
                <w:rFonts w:eastAsia="標楷體"/>
                <w:bCs/>
              </w:rPr>
            </w:pPr>
          </w:p>
        </w:tc>
        <w:tc>
          <w:tcPr>
            <w:tcW w:w="770" w:type="dxa"/>
            <w:tcBorders>
              <w:top w:val="single" w:sz="4" w:space="0" w:color="auto"/>
              <w:left w:val="single" w:sz="4" w:space="0" w:color="auto"/>
              <w:bottom w:val="single" w:sz="6" w:space="0" w:color="auto"/>
              <w:right w:val="single" w:sz="4" w:space="0" w:color="auto"/>
            </w:tcBorders>
            <w:vAlign w:val="center"/>
          </w:tcPr>
          <w:p w:rsidR="00A079B4" w:rsidRPr="00932097" w:rsidRDefault="00A079B4" w:rsidP="00E34FBE">
            <w:pPr>
              <w:snapToGrid w:val="0"/>
              <w:jc w:val="both"/>
              <w:rPr>
                <w:rFonts w:eastAsia="標楷體"/>
                <w:bCs/>
              </w:rPr>
            </w:pPr>
          </w:p>
        </w:tc>
        <w:tc>
          <w:tcPr>
            <w:tcW w:w="922" w:type="dxa"/>
            <w:tcBorders>
              <w:top w:val="single" w:sz="4" w:space="0" w:color="auto"/>
              <w:left w:val="single" w:sz="4" w:space="0" w:color="auto"/>
              <w:bottom w:val="single" w:sz="6" w:space="0" w:color="auto"/>
              <w:right w:val="single" w:sz="4" w:space="0" w:color="auto"/>
            </w:tcBorders>
            <w:vAlign w:val="center"/>
          </w:tcPr>
          <w:p w:rsidR="00A079B4" w:rsidRPr="00932097" w:rsidRDefault="00A079B4" w:rsidP="00E34FBE">
            <w:pPr>
              <w:snapToGrid w:val="0"/>
              <w:jc w:val="both"/>
              <w:rPr>
                <w:rFonts w:eastAsia="標楷體"/>
                <w:bCs/>
              </w:rPr>
            </w:pPr>
          </w:p>
        </w:tc>
        <w:tc>
          <w:tcPr>
            <w:tcW w:w="922" w:type="dxa"/>
            <w:gridSpan w:val="2"/>
            <w:tcBorders>
              <w:top w:val="single" w:sz="4" w:space="0" w:color="auto"/>
              <w:left w:val="single" w:sz="4" w:space="0" w:color="auto"/>
              <w:bottom w:val="single" w:sz="6" w:space="0" w:color="auto"/>
              <w:right w:val="single" w:sz="4" w:space="0" w:color="auto"/>
            </w:tcBorders>
            <w:vAlign w:val="center"/>
          </w:tcPr>
          <w:p w:rsidR="00A079B4" w:rsidRPr="00932097" w:rsidRDefault="00A079B4" w:rsidP="00E34FBE">
            <w:pPr>
              <w:snapToGrid w:val="0"/>
              <w:jc w:val="both"/>
              <w:rPr>
                <w:rFonts w:eastAsia="標楷體"/>
                <w:bCs/>
              </w:rPr>
            </w:pPr>
          </w:p>
        </w:tc>
        <w:tc>
          <w:tcPr>
            <w:tcW w:w="785" w:type="dxa"/>
            <w:tcBorders>
              <w:top w:val="single" w:sz="4" w:space="0" w:color="auto"/>
              <w:left w:val="single" w:sz="4" w:space="0" w:color="auto"/>
              <w:bottom w:val="single" w:sz="6" w:space="0" w:color="auto"/>
              <w:right w:val="single" w:sz="4" w:space="0" w:color="auto"/>
            </w:tcBorders>
            <w:vAlign w:val="center"/>
          </w:tcPr>
          <w:p w:rsidR="00A079B4" w:rsidRPr="00932097" w:rsidRDefault="00A079B4" w:rsidP="00E34FBE">
            <w:pPr>
              <w:snapToGrid w:val="0"/>
              <w:jc w:val="both"/>
              <w:rPr>
                <w:rFonts w:eastAsia="標楷體"/>
                <w:bCs/>
              </w:rPr>
            </w:pPr>
          </w:p>
        </w:tc>
        <w:tc>
          <w:tcPr>
            <w:tcW w:w="922" w:type="dxa"/>
            <w:tcBorders>
              <w:top w:val="single" w:sz="4" w:space="0" w:color="auto"/>
              <w:left w:val="single" w:sz="4" w:space="0" w:color="auto"/>
              <w:bottom w:val="single" w:sz="6" w:space="0" w:color="auto"/>
              <w:right w:val="single" w:sz="4" w:space="0" w:color="auto"/>
            </w:tcBorders>
            <w:vAlign w:val="center"/>
          </w:tcPr>
          <w:p w:rsidR="00A079B4" w:rsidRPr="00932097" w:rsidRDefault="00A079B4" w:rsidP="00E34FBE">
            <w:pPr>
              <w:snapToGrid w:val="0"/>
              <w:jc w:val="both"/>
              <w:rPr>
                <w:rFonts w:eastAsia="標楷體"/>
                <w:bCs/>
              </w:rPr>
            </w:pPr>
          </w:p>
        </w:tc>
        <w:tc>
          <w:tcPr>
            <w:tcW w:w="770" w:type="dxa"/>
            <w:tcBorders>
              <w:top w:val="single" w:sz="4" w:space="0" w:color="auto"/>
              <w:left w:val="single" w:sz="4" w:space="0" w:color="auto"/>
              <w:bottom w:val="single" w:sz="6" w:space="0" w:color="auto"/>
              <w:right w:val="single" w:sz="4" w:space="0" w:color="auto"/>
            </w:tcBorders>
            <w:vAlign w:val="center"/>
          </w:tcPr>
          <w:p w:rsidR="00A079B4" w:rsidRPr="00932097" w:rsidRDefault="00A079B4" w:rsidP="00E34FBE">
            <w:pPr>
              <w:snapToGrid w:val="0"/>
              <w:jc w:val="both"/>
              <w:rPr>
                <w:rFonts w:eastAsia="標楷體"/>
                <w:bCs/>
              </w:rPr>
            </w:pPr>
          </w:p>
        </w:tc>
        <w:tc>
          <w:tcPr>
            <w:tcW w:w="769" w:type="dxa"/>
            <w:tcBorders>
              <w:top w:val="single" w:sz="4" w:space="0" w:color="auto"/>
              <w:left w:val="single" w:sz="4" w:space="0" w:color="auto"/>
              <w:bottom w:val="single" w:sz="6" w:space="0" w:color="auto"/>
              <w:right w:val="single" w:sz="4" w:space="0" w:color="auto"/>
            </w:tcBorders>
            <w:vAlign w:val="center"/>
          </w:tcPr>
          <w:p w:rsidR="00A079B4" w:rsidRPr="00932097" w:rsidRDefault="00A079B4" w:rsidP="00E34FBE">
            <w:pPr>
              <w:snapToGrid w:val="0"/>
              <w:jc w:val="both"/>
              <w:rPr>
                <w:rFonts w:eastAsia="標楷體"/>
                <w:bCs/>
              </w:rPr>
            </w:pPr>
          </w:p>
        </w:tc>
        <w:tc>
          <w:tcPr>
            <w:tcW w:w="770" w:type="dxa"/>
            <w:tcBorders>
              <w:top w:val="single" w:sz="4" w:space="0" w:color="auto"/>
              <w:left w:val="single" w:sz="4" w:space="0" w:color="auto"/>
              <w:bottom w:val="single" w:sz="6" w:space="0" w:color="auto"/>
              <w:right w:val="single" w:sz="12" w:space="0" w:color="auto"/>
            </w:tcBorders>
            <w:vAlign w:val="center"/>
          </w:tcPr>
          <w:p w:rsidR="00A079B4" w:rsidRPr="00932097" w:rsidRDefault="00A079B4" w:rsidP="00E34FBE">
            <w:pPr>
              <w:snapToGrid w:val="0"/>
              <w:jc w:val="both"/>
              <w:rPr>
                <w:rFonts w:eastAsia="標楷體"/>
                <w:bCs/>
              </w:rPr>
            </w:pPr>
          </w:p>
        </w:tc>
      </w:tr>
      <w:tr w:rsidR="00A079B4" w:rsidRPr="00932097" w:rsidTr="00BF7024">
        <w:trPr>
          <w:trHeight w:val="567"/>
        </w:trPr>
        <w:tc>
          <w:tcPr>
            <w:tcW w:w="1468" w:type="dxa"/>
            <w:tcBorders>
              <w:top w:val="single" w:sz="6" w:space="0" w:color="auto"/>
              <w:left w:val="single" w:sz="12" w:space="0" w:color="auto"/>
              <w:bottom w:val="single" w:sz="6" w:space="0" w:color="auto"/>
              <w:right w:val="single" w:sz="6" w:space="0" w:color="auto"/>
            </w:tcBorders>
            <w:vAlign w:val="center"/>
          </w:tcPr>
          <w:p w:rsidR="00A079B4" w:rsidRPr="00932097" w:rsidRDefault="00A079B4" w:rsidP="00E34FBE">
            <w:pPr>
              <w:snapToGrid w:val="0"/>
              <w:jc w:val="distribute"/>
              <w:rPr>
                <w:rFonts w:eastAsia="標楷體"/>
                <w:bCs/>
              </w:rPr>
            </w:pPr>
            <w:r w:rsidRPr="00932097">
              <w:rPr>
                <w:rFonts w:eastAsia="標楷體"/>
                <w:bCs/>
              </w:rPr>
              <w:t>考試類別</w:t>
            </w:r>
          </w:p>
        </w:tc>
        <w:tc>
          <w:tcPr>
            <w:tcW w:w="8173" w:type="dxa"/>
            <w:gridSpan w:val="11"/>
            <w:tcBorders>
              <w:top w:val="single" w:sz="6" w:space="0" w:color="auto"/>
              <w:left w:val="single" w:sz="6" w:space="0" w:color="auto"/>
              <w:bottom w:val="single" w:sz="6" w:space="0" w:color="auto"/>
              <w:right w:val="single" w:sz="12" w:space="0" w:color="auto"/>
            </w:tcBorders>
            <w:vAlign w:val="center"/>
          </w:tcPr>
          <w:p w:rsidR="00A079B4" w:rsidRPr="00932097" w:rsidRDefault="00BD0267" w:rsidP="00E34FBE">
            <w:pPr>
              <w:snapToGrid w:val="0"/>
              <w:jc w:val="both"/>
              <w:rPr>
                <w:rFonts w:eastAsia="標楷體"/>
              </w:rPr>
            </w:pPr>
            <w:proofErr w:type="gramStart"/>
            <w:r>
              <w:rPr>
                <w:rFonts w:eastAsia="標楷體" w:hint="eastAsia"/>
              </w:rPr>
              <w:t>淨零碳排永</w:t>
            </w:r>
            <w:proofErr w:type="gramEnd"/>
            <w:r>
              <w:rPr>
                <w:rFonts w:eastAsia="標楷體" w:hint="eastAsia"/>
              </w:rPr>
              <w:t>續發展</w:t>
            </w:r>
            <w:proofErr w:type="gramStart"/>
            <w:r>
              <w:rPr>
                <w:rFonts w:eastAsia="標楷體" w:hint="eastAsia"/>
              </w:rPr>
              <w:t>學士後專班</w:t>
            </w:r>
            <w:proofErr w:type="gramEnd"/>
            <w:r w:rsidRPr="00932097">
              <w:rPr>
                <w:rFonts w:eastAsia="標楷體"/>
              </w:rPr>
              <w:t>招生考試入學</w:t>
            </w:r>
          </w:p>
        </w:tc>
      </w:tr>
      <w:tr w:rsidR="00A079B4" w:rsidRPr="00932097" w:rsidTr="00BF7024">
        <w:trPr>
          <w:trHeight w:val="567"/>
        </w:trPr>
        <w:tc>
          <w:tcPr>
            <w:tcW w:w="1468" w:type="dxa"/>
            <w:tcBorders>
              <w:top w:val="single" w:sz="6" w:space="0" w:color="auto"/>
              <w:left w:val="single" w:sz="12" w:space="0" w:color="auto"/>
              <w:bottom w:val="single" w:sz="6" w:space="0" w:color="auto"/>
              <w:right w:val="single" w:sz="6" w:space="0" w:color="auto"/>
            </w:tcBorders>
            <w:vAlign w:val="center"/>
          </w:tcPr>
          <w:p w:rsidR="00A079B4" w:rsidRPr="00932097" w:rsidRDefault="00A079B4" w:rsidP="00E34FBE">
            <w:pPr>
              <w:snapToGrid w:val="0"/>
              <w:jc w:val="distribute"/>
              <w:rPr>
                <w:rFonts w:eastAsia="標楷體"/>
                <w:bCs/>
              </w:rPr>
            </w:pPr>
            <w:r w:rsidRPr="00932097">
              <w:rPr>
                <w:rFonts w:eastAsia="標楷體"/>
                <w:bCs/>
              </w:rPr>
              <w:t>繳費帳號</w:t>
            </w:r>
          </w:p>
        </w:tc>
        <w:tc>
          <w:tcPr>
            <w:tcW w:w="8173" w:type="dxa"/>
            <w:gridSpan w:val="11"/>
            <w:tcBorders>
              <w:top w:val="single" w:sz="6" w:space="0" w:color="auto"/>
              <w:left w:val="single" w:sz="6" w:space="0" w:color="auto"/>
              <w:bottom w:val="single" w:sz="6" w:space="0" w:color="auto"/>
              <w:right w:val="single" w:sz="12" w:space="0" w:color="auto"/>
            </w:tcBorders>
            <w:vAlign w:val="center"/>
          </w:tcPr>
          <w:p w:rsidR="00A079B4" w:rsidRPr="00932097" w:rsidRDefault="00A079B4" w:rsidP="00E34FBE">
            <w:pPr>
              <w:snapToGrid w:val="0"/>
              <w:jc w:val="both"/>
              <w:rPr>
                <w:rFonts w:eastAsia="標楷體"/>
                <w:bCs/>
              </w:rPr>
            </w:pPr>
          </w:p>
        </w:tc>
      </w:tr>
      <w:tr w:rsidR="00A079B4" w:rsidRPr="00932097" w:rsidTr="00BF7024">
        <w:trPr>
          <w:trHeight w:val="567"/>
        </w:trPr>
        <w:tc>
          <w:tcPr>
            <w:tcW w:w="1468" w:type="dxa"/>
            <w:vMerge w:val="restart"/>
            <w:tcBorders>
              <w:top w:val="single" w:sz="6" w:space="0" w:color="auto"/>
              <w:left w:val="single" w:sz="12" w:space="0" w:color="auto"/>
              <w:bottom w:val="single" w:sz="6" w:space="0" w:color="auto"/>
              <w:right w:val="single" w:sz="6" w:space="0" w:color="auto"/>
            </w:tcBorders>
            <w:vAlign w:val="center"/>
          </w:tcPr>
          <w:p w:rsidR="00A079B4" w:rsidRPr="00932097" w:rsidRDefault="00A079B4" w:rsidP="00E34FBE">
            <w:pPr>
              <w:snapToGrid w:val="0"/>
              <w:jc w:val="distribute"/>
              <w:rPr>
                <w:rFonts w:eastAsia="標楷體"/>
                <w:bCs/>
              </w:rPr>
            </w:pPr>
            <w:r w:rsidRPr="00932097">
              <w:rPr>
                <w:rFonts w:eastAsia="標楷體"/>
                <w:bCs/>
              </w:rPr>
              <w:t>聯絡電話</w:t>
            </w:r>
          </w:p>
        </w:tc>
        <w:tc>
          <w:tcPr>
            <w:tcW w:w="4157" w:type="dxa"/>
            <w:gridSpan w:val="6"/>
            <w:tcBorders>
              <w:top w:val="single" w:sz="6" w:space="0" w:color="auto"/>
              <w:left w:val="single" w:sz="6" w:space="0" w:color="auto"/>
              <w:bottom w:val="single" w:sz="6" w:space="0" w:color="auto"/>
              <w:right w:val="single" w:sz="6" w:space="0" w:color="auto"/>
            </w:tcBorders>
            <w:vAlign w:val="center"/>
          </w:tcPr>
          <w:p w:rsidR="00A079B4" w:rsidRPr="00932097" w:rsidRDefault="00A079B4" w:rsidP="00E34FBE">
            <w:pPr>
              <w:snapToGrid w:val="0"/>
              <w:jc w:val="both"/>
              <w:rPr>
                <w:rFonts w:eastAsia="標楷體"/>
                <w:bCs/>
              </w:rPr>
            </w:pPr>
            <w:r w:rsidRPr="00932097">
              <w:rPr>
                <w:rFonts w:eastAsia="標楷體"/>
                <w:bCs/>
              </w:rPr>
              <w:t>（日）</w:t>
            </w:r>
          </w:p>
        </w:tc>
        <w:tc>
          <w:tcPr>
            <w:tcW w:w="4016" w:type="dxa"/>
            <w:gridSpan w:val="5"/>
            <w:tcBorders>
              <w:top w:val="single" w:sz="6" w:space="0" w:color="auto"/>
              <w:left w:val="single" w:sz="6" w:space="0" w:color="auto"/>
              <w:bottom w:val="single" w:sz="6" w:space="0" w:color="auto"/>
              <w:right w:val="single" w:sz="12" w:space="0" w:color="auto"/>
            </w:tcBorders>
            <w:vAlign w:val="center"/>
          </w:tcPr>
          <w:p w:rsidR="00A079B4" w:rsidRPr="00932097" w:rsidRDefault="00A079B4" w:rsidP="00E34FBE">
            <w:pPr>
              <w:snapToGrid w:val="0"/>
              <w:jc w:val="both"/>
              <w:rPr>
                <w:rFonts w:eastAsia="標楷體"/>
                <w:bCs/>
              </w:rPr>
            </w:pPr>
            <w:r w:rsidRPr="00932097">
              <w:rPr>
                <w:rFonts w:eastAsia="標楷體"/>
                <w:bCs/>
              </w:rPr>
              <w:t>（夜）</w:t>
            </w:r>
          </w:p>
        </w:tc>
      </w:tr>
      <w:tr w:rsidR="00A079B4" w:rsidRPr="00932097" w:rsidTr="00BF7024">
        <w:trPr>
          <w:trHeight w:val="567"/>
        </w:trPr>
        <w:tc>
          <w:tcPr>
            <w:tcW w:w="1468" w:type="dxa"/>
            <w:vMerge/>
            <w:tcBorders>
              <w:top w:val="single" w:sz="6" w:space="0" w:color="auto"/>
              <w:left w:val="single" w:sz="12" w:space="0" w:color="auto"/>
              <w:bottom w:val="single" w:sz="6" w:space="0" w:color="auto"/>
              <w:right w:val="single" w:sz="6" w:space="0" w:color="auto"/>
            </w:tcBorders>
            <w:vAlign w:val="center"/>
          </w:tcPr>
          <w:p w:rsidR="00A079B4" w:rsidRPr="00932097" w:rsidRDefault="00A079B4" w:rsidP="00E34FBE">
            <w:pPr>
              <w:snapToGrid w:val="0"/>
              <w:jc w:val="both"/>
              <w:rPr>
                <w:rFonts w:eastAsia="標楷體"/>
                <w:bCs/>
              </w:rPr>
            </w:pPr>
          </w:p>
        </w:tc>
        <w:tc>
          <w:tcPr>
            <w:tcW w:w="8173" w:type="dxa"/>
            <w:gridSpan w:val="11"/>
            <w:tcBorders>
              <w:top w:val="single" w:sz="6" w:space="0" w:color="auto"/>
              <w:left w:val="single" w:sz="6" w:space="0" w:color="auto"/>
              <w:bottom w:val="single" w:sz="6" w:space="0" w:color="auto"/>
              <w:right w:val="single" w:sz="12" w:space="0" w:color="auto"/>
            </w:tcBorders>
            <w:vAlign w:val="center"/>
          </w:tcPr>
          <w:p w:rsidR="00A079B4" w:rsidRPr="00932097" w:rsidRDefault="00A079B4" w:rsidP="00E34FBE">
            <w:pPr>
              <w:snapToGrid w:val="0"/>
              <w:jc w:val="both"/>
              <w:rPr>
                <w:rFonts w:eastAsia="標楷體"/>
                <w:bCs/>
              </w:rPr>
            </w:pPr>
            <w:r w:rsidRPr="00932097">
              <w:rPr>
                <w:rFonts w:eastAsia="標楷體"/>
                <w:bCs/>
              </w:rPr>
              <w:t>（行動）</w:t>
            </w:r>
          </w:p>
        </w:tc>
      </w:tr>
      <w:tr w:rsidR="00A079B4" w:rsidRPr="00932097" w:rsidTr="00BF7024">
        <w:trPr>
          <w:trHeight w:val="567"/>
        </w:trPr>
        <w:tc>
          <w:tcPr>
            <w:tcW w:w="1468" w:type="dxa"/>
            <w:tcBorders>
              <w:top w:val="single" w:sz="6" w:space="0" w:color="auto"/>
              <w:left w:val="single" w:sz="12" w:space="0" w:color="auto"/>
              <w:bottom w:val="single" w:sz="6" w:space="0" w:color="auto"/>
              <w:right w:val="single" w:sz="6" w:space="0" w:color="auto"/>
            </w:tcBorders>
            <w:vAlign w:val="center"/>
          </w:tcPr>
          <w:p w:rsidR="00A079B4" w:rsidRPr="00932097" w:rsidRDefault="00A079B4" w:rsidP="003D4C36">
            <w:pPr>
              <w:snapToGrid w:val="0"/>
              <w:jc w:val="center"/>
              <w:rPr>
                <w:rFonts w:eastAsia="標楷體"/>
                <w:bCs/>
              </w:rPr>
            </w:pPr>
            <w:r w:rsidRPr="00932097">
              <w:rPr>
                <w:rFonts w:eastAsia="標楷體"/>
                <w:bCs/>
              </w:rPr>
              <w:t>E-Mail</w:t>
            </w:r>
          </w:p>
        </w:tc>
        <w:tc>
          <w:tcPr>
            <w:tcW w:w="8173" w:type="dxa"/>
            <w:gridSpan w:val="11"/>
            <w:tcBorders>
              <w:top w:val="single" w:sz="6" w:space="0" w:color="auto"/>
              <w:left w:val="single" w:sz="6" w:space="0" w:color="auto"/>
              <w:bottom w:val="single" w:sz="6" w:space="0" w:color="auto"/>
              <w:right w:val="single" w:sz="12" w:space="0" w:color="auto"/>
            </w:tcBorders>
            <w:vAlign w:val="center"/>
          </w:tcPr>
          <w:p w:rsidR="00A079B4" w:rsidRPr="00932097" w:rsidRDefault="00A079B4" w:rsidP="00E34FBE">
            <w:pPr>
              <w:snapToGrid w:val="0"/>
              <w:jc w:val="both"/>
              <w:rPr>
                <w:rFonts w:eastAsia="標楷體"/>
                <w:bCs/>
              </w:rPr>
            </w:pPr>
          </w:p>
        </w:tc>
      </w:tr>
      <w:tr w:rsidR="006A2117" w:rsidRPr="00932097" w:rsidTr="00BF7024">
        <w:trPr>
          <w:trHeight w:val="567"/>
        </w:trPr>
        <w:tc>
          <w:tcPr>
            <w:tcW w:w="1468" w:type="dxa"/>
            <w:tcBorders>
              <w:top w:val="single" w:sz="6" w:space="0" w:color="auto"/>
              <w:left w:val="single" w:sz="12" w:space="0" w:color="auto"/>
              <w:bottom w:val="single" w:sz="8" w:space="0" w:color="auto"/>
              <w:right w:val="single" w:sz="6" w:space="0" w:color="auto"/>
            </w:tcBorders>
            <w:vAlign w:val="center"/>
          </w:tcPr>
          <w:p w:rsidR="006A2117" w:rsidRPr="00F75E7E" w:rsidRDefault="006A2117" w:rsidP="006A2117">
            <w:pPr>
              <w:snapToGrid w:val="0"/>
              <w:jc w:val="distribute"/>
              <w:rPr>
                <w:rFonts w:eastAsia="標楷體"/>
                <w:b/>
                <w:bCs/>
                <w:u w:val="single"/>
              </w:rPr>
            </w:pPr>
            <w:r w:rsidRPr="00D262FF">
              <w:rPr>
                <w:rFonts w:eastAsia="標楷體" w:hint="eastAsia"/>
                <w:bCs/>
              </w:rPr>
              <w:t>申請退費原因</w:t>
            </w:r>
          </w:p>
        </w:tc>
        <w:tc>
          <w:tcPr>
            <w:tcW w:w="8173" w:type="dxa"/>
            <w:gridSpan w:val="11"/>
            <w:tcBorders>
              <w:top w:val="single" w:sz="6" w:space="0" w:color="auto"/>
              <w:left w:val="single" w:sz="6" w:space="0" w:color="auto"/>
              <w:bottom w:val="single" w:sz="8" w:space="0" w:color="auto"/>
              <w:right w:val="single" w:sz="12" w:space="0" w:color="auto"/>
            </w:tcBorders>
          </w:tcPr>
          <w:p w:rsidR="006A2117" w:rsidRPr="00932097" w:rsidRDefault="000853FC" w:rsidP="006A2117">
            <w:pPr>
              <w:snapToGrid w:val="0"/>
              <w:jc w:val="both"/>
              <w:rPr>
                <w:rFonts w:eastAsia="標楷體"/>
                <w:bCs/>
                <w:sz w:val="20"/>
              </w:rPr>
            </w:pPr>
            <w:r>
              <w:rPr>
                <w:rFonts w:ascii="標楷體" w:eastAsia="標楷體" w:hAnsi="標楷體" w:hint="eastAsia"/>
                <w:bCs/>
              </w:rPr>
              <w:t>□</w:t>
            </w:r>
            <w:r w:rsidR="006A2117" w:rsidRPr="00932097">
              <w:rPr>
                <w:rFonts w:eastAsia="標楷體"/>
                <w:b/>
                <w:bCs/>
              </w:rPr>
              <w:t>未在期限內寄件、逾期寄件或經本校審查報考資格不符規定，申請退費。</w:t>
            </w:r>
            <w:r w:rsidR="006A2117" w:rsidRPr="00932097">
              <w:rPr>
                <w:rFonts w:eastAsia="標楷體"/>
                <w:bCs/>
                <w:sz w:val="20"/>
              </w:rPr>
              <w:t>（</w:t>
            </w:r>
            <w:r w:rsidR="00677DED" w:rsidRPr="00932097">
              <w:rPr>
                <w:rFonts w:eastAsia="標楷體"/>
                <w:bCs/>
                <w:sz w:val="20"/>
              </w:rPr>
              <w:t>扣除行政費用</w:t>
            </w:r>
            <w:r w:rsidR="00677DED">
              <w:rPr>
                <w:rFonts w:eastAsia="標楷體" w:hint="eastAsia"/>
                <w:bCs/>
                <w:sz w:val="20"/>
              </w:rPr>
              <w:t>後，</w:t>
            </w:r>
            <w:r w:rsidR="006A2117" w:rsidRPr="00932097">
              <w:rPr>
                <w:rFonts w:eastAsia="標楷體"/>
                <w:bCs/>
                <w:sz w:val="20"/>
              </w:rPr>
              <w:t>一律退還新臺幣</w:t>
            </w:r>
            <w:r w:rsidR="006A2117" w:rsidRPr="00932097">
              <w:rPr>
                <w:rFonts w:eastAsia="標楷體"/>
                <w:bCs/>
                <w:sz w:val="20"/>
              </w:rPr>
              <w:t>700</w:t>
            </w:r>
            <w:r w:rsidR="006A2117" w:rsidRPr="00932097">
              <w:rPr>
                <w:rFonts w:eastAsia="標楷體"/>
                <w:bCs/>
                <w:sz w:val="20"/>
              </w:rPr>
              <w:t>元整）</w:t>
            </w:r>
          </w:p>
          <w:p w:rsidR="006A2117" w:rsidRPr="00932097" w:rsidRDefault="006A2117" w:rsidP="006A2117">
            <w:pPr>
              <w:snapToGrid w:val="0"/>
              <w:jc w:val="both"/>
              <w:rPr>
                <w:rFonts w:eastAsia="標楷體"/>
                <w:bCs/>
              </w:rPr>
            </w:pPr>
          </w:p>
          <w:p w:rsidR="006A2117" w:rsidRPr="00932097" w:rsidRDefault="006A2117" w:rsidP="006A2117">
            <w:pPr>
              <w:snapToGrid w:val="0"/>
              <w:ind w:leftChars="90" w:left="216"/>
              <w:jc w:val="both"/>
              <w:rPr>
                <w:rFonts w:eastAsia="標楷體"/>
                <w:bCs/>
                <w:sz w:val="18"/>
                <w:szCs w:val="18"/>
              </w:rPr>
            </w:pPr>
          </w:p>
          <w:p w:rsidR="006A2117" w:rsidRPr="00932097" w:rsidRDefault="006A2117" w:rsidP="006A2117">
            <w:pPr>
              <w:snapToGrid w:val="0"/>
              <w:ind w:leftChars="90" w:left="216"/>
              <w:jc w:val="both"/>
              <w:rPr>
                <w:rFonts w:eastAsia="標楷體"/>
                <w:bCs/>
                <w:sz w:val="18"/>
                <w:szCs w:val="18"/>
              </w:rPr>
            </w:pPr>
          </w:p>
        </w:tc>
      </w:tr>
      <w:tr w:rsidR="006A2117" w:rsidRPr="00932097" w:rsidTr="00BF7024">
        <w:trPr>
          <w:trHeight w:val="567"/>
        </w:trPr>
        <w:tc>
          <w:tcPr>
            <w:tcW w:w="1468" w:type="dxa"/>
            <w:vMerge w:val="restart"/>
            <w:tcBorders>
              <w:top w:val="single" w:sz="8" w:space="0" w:color="auto"/>
              <w:left w:val="single" w:sz="12" w:space="0" w:color="auto"/>
              <w:right w:val="single" w:sz="6" w:space="0" w:color="auto"/>
            </w:tcBorders>
            <w:vAlign w:val="center"/>
          </w:tcPr>
          <w:p w:rsidR="006A2117" w:rsidRPr="00D20607" w:rsidRDefault="006A2117" w:rsidP="006A2117">
            <w:pPr>
              <w:snapToGrid w:val="0"/>
              <w:jc w:val="distribute"/>
              <w:rPr>
                <w:rFonts w:ascii="標楷體" w:eastAsia="標楷體" w:hAnsi="標楷體"/>
                <w:bCs/>
              </w:rPr>
            </w:pPr>
            <w:r w:rsidRPr="00D20607">
              <w:rPr>
                <w:rFonts w:ascii="標楷體" w:eastAsia="標楷體" w:hAnsi="標楷體" w:hint="eastAsia"/>
                <w:bCs/>
              </w:rPr>
              <w:t>退款帳號資料</w:t>
            </w:r>
            <w:r w:rsidRPr="00D20607">
              <w:rPr>
                <w:rFonts w:ascii="標楷體" w:eastAsia="標楷體" w:hAnsi="標楷體"/>
                <w:bCs/>
              </w:rPr>
              <w:br/>
            </w:r>
            <w:r w:rsidRPr="00D20607">
              <w:rPr>
                <w:rFonts w:ascii="標楷體" w:eastAsia="標楷體" w:hAnsi="標楷體" w:hint="eastAsia"/>
                <w:bCs/>
              </w:rPr>
              <w:t>（限考生本人帳戶）</w:t>
            </w:r>
          </w:p>
        </w:tc>
        <w:tc>
          <w:tcPr>
            <w:tcW w:w="3935" w:type="dxa"/>
            <w:gridSpan w:val="5"/>
            <w:tcBorders>
              <w:top w:val="single" w:sz="8" w:space="0" w:color="auto"/>
              <w:left w:val="single" w:sz="6" w:space="0" w:color="auto"/>
              <w:bottom w:val="single" w:sz="6" w:space="0" w:color="auto"/>
              <w:right w:val="single" w:sz="4" w:space="0" w:color="auto"/>
            </w:tcBorders>
            <w:vAlign w:val="center"/>
          </w:tcPr>
          <w:p w:rsidR="006A2117" w:rsidRPr="00D20607" w:rsidRDefault="006A2117" w:rsidP="006A2117">
            <w:pPr>
              <w:snapToGrid w:val="0"/>
              <w:jc w:val="both"/>
              <w:rPr>
                <w:rFonts w:ascii="標楷體" w:eastAsia="標楷體" w:hAnsi="標楷體"/>
                <w:bCs/>
              </w:rPr>
            </w:pPr>
            <w:r w:rsidRPr="00D20607">
              <w:rPr>
                <w:rFonts w:ascii="標楷體" w:eastAsia="標楷體" w:hAnsi="標楷體"/>
                <w:bCs/>
              </w:rPr>
              <w:t>銀行代碼：</w:t>
            </w:r>
          </w:p>
        </w:tc>
        <w:tc>
          <w:tcPr>
            <w:tcW w:w="4238" w:type="dxa"/>
            <w:gridSpan w:val="6"/>
            <w:tcBorders>
              <w:top w:val="single" w:sz="8" w:space="0" w:color="auto"/>
              <w:left w:val="single" w:sz="4" w:space="0" w:color="auto"/>
              <w:bottom w:val="single" w:sz="6" w:space="0" w:color="auto"/>
              <w:right w:val="single" w:sz="12" w:space="0" w:color="auto"/>
            </w:tcBorders>
            <w:vAlign w:val="center"/>
          </w:tcPr>
          <w:p w:rsidR="006A2117" w:rsidRPr="00D20607" w:rsidRDefault="006A2117" w:rsidP="006A2117">
            <w:pPr>
              <w:snapToGrid w:val="0"/>
              <w:jc w:val="both"/>
              <w:rPr>
                <w:rFonts w:ascii="標楷體" w:eastAsia="標楷體" w:hAnsi="標楷體"/>
                <w:bCs/>
              </w:rPr>
            </w:pPr>
            <w:r w:rsidRPr="00D20607">
              <w:rPr>
                <w:rFonts w:ascii="標楷體" w:eastAsia="標楷體" w:hAnsi="標楷體" w:hint="eastAsia"/>
                <w:bCs/>
              </w:rPr>
              <w:t>銀行名稱：</w:t>
            </w:r>
          </w:p>
        </w:tc>
      </w:tr>
      <w:tr w:rsidR="006A2117" w:rsidRPr="00932097" w:rsidTr="00BF7024">
        <w:trPr>
          <w:trHeight w:val="567"/>
        </w:trPr>
        <w:tc>
          <w:tcPr>
            <w:tcW w:w="1468" w:type="dxa"/>
            <w:vMerge/>
            <w:tcBorders>
              <w:left w:val="single" w:sz="12" w:space="0" w:color="auto"/>
              <w:right w:val="single" w:sz="6" w:space="0" w:color="auto"/>
            </w:tcBorders>
            <w:vAlign w:val="center"/>
          </w:tcPr>
          <w:p w:rsidR="006A2117" w:rsidRPr="00932097" w:rsidRDefault="006A2117" w:rsidP="006A2117">
            <w:pPr>
              <w:snapToGrid w:val="0"/>
              <w:jc w:val="distribute"/>
              <w:rPr>
                <w:rFonts w:eastAsia="標楷體"/>
                <w:bCs/>
              </w:rPr>
            </w:pPr>
          </w:p>
        </w:tc>
        <w:tc>
          <w:tcPr>
            <w:tcW w:w="8173" w:type="dxa"/>
            <w:gridSpan w:val="11"/>
            <w:tcBorders>
              <w:top w:val="single" w:sz="6" w:space="0" w:color="auto"/>
              <w:left w:val="single" w:sz="6" w:space="0" w:color="auto"/>
              <w:bottom w:val="single" w:sz="6" w:space="0" w:color="auto"/>
              <w:right w:val="single" w:sz="12" w:space="0" w:color="auto"/>
            </w:tcBorders>
            <w:vAlign w:val="center"/>
          </w:tcPr>
          <w:p w:rsidR="006A2117" w:rsidRPr="00D20607" w:rsidRDefault="006A2117" w:rsidP="006A2117">
            <w:pPr>
              <w:snapToGrid w:val="0"/>
              <w:jc w:val="both"/>
              <w:rPr>
                <w:rFonts w:eastAsia="標楷體"/>
                <w:bCs/>
              </w:rPr>
            </w:pPr>
            <w:r w:rsidRPr="00D20607">
              <w:rPr>
                <w:rFonts w:eastAsia="標楷體"/>
                <w:bCs/>
              </w:rPr>
              <w:t>戶名：　　　　　　　　　　　　　　　　（限考生本人帳戶）</w:t>
            </w:r>
          </w:p>
        </w:tc>
      </w:tr>
      <w:tr w:rsidR="006A2117" w:rsidRPr="00932097" w:rsidTr="00BF7024">
        <w:trPr>
          <w:trHeight w:val="1883"/>
        </w:trPr>
        <w:tc>
          <w:tcPr>
            <w:tcW w:w="1468" w:type="dxa"/>
            <w:vMerge/>
            <w:tcBorders>
              <w:left w:val="single" w:sz="12" w:space="0" w:color="auto"/>
              <w:bottom w:val="single" w:sz="6" w:space="0" w:color="auto"/>
              <w:right w:val="single" w:sz="6" w:space="0" w:color="auto"/>
            </w:tcBorders>
            <w:vAlign w:val="center"/>
          </w:tcPr>
          <w:p w:rsidR="006A2117" w:rsidRPr="00932097" w:rsidRDefault="006A2117" w:rsidP="006A2117">
            <w:pPr>
              <w:snapToGrid w:val="0"/>
              <w:jc w:val="distribute"/>
              <w:rPr>
                <w:rFonts w:eastAsia="標楷體"/>
                <w:bCs/>
              </w:rPr>
            </w:pPr>
          </w:p>
        </w:tc>
        <w:tc>
          <w:tcPr>
            <w:tcW w:w="8173" w:type="dxa"/>
            <w:gridSpan w:val="11"/>
            <w:tcBorders>
              <w:top w:val="single" w:sz="6" w:space="0" w:color="auto"/>
              <w:left w:val="single" w:sz="6" w:space="0" w:color="auto"/>
              <w:bottom w:val="single" w:sz="6" w:space="0" w:color="auto"/>
              <w:right w:val="single" w:sz="12" w:space="0" w:color="auto"/>
            </w:tcBorders>
          </w:tcPr>
          <w:p w:rsidR="006A2117" w:rsidRPr="00D20607" w:rsidRDefault="006A2117" w:rsidP="006A2117">
            <w:pPr>
              <w:snapToGrid w:val="0"/>
              <w:spacing w:beforeLines="50" w:before="180" w:afterLines="50" w:after="180"/>
              <w:jc w:val="both"/>
              <w:rPr>
                <w:rFonts w:eastAsia="標楷體"/>
                <w:bCs/>
              </w:rPr>
            </w:pPr>
            <w:r w:rsidRPr="00D20607">
              <w:rPr>
                <w:rFonts w:eastAsia="標楷體"/>
                <w:bCs/>
              </w:rPr>
              <w:t>銀行帳號：</w:t>
            </w:r>
          </w:p>
          <w:p w:rsidR="006A2117" w:rsidRPr="00D20607" w:rsidRDefault="006A2117" w:rsidP="006A2117">
            <w:pPr>
              <w:snapToGrid w:val="0"/>
              <w:spacing w:beforeLines="50" w:before="180" w:afterLines="50" w:after="180"/>
              <w:jc w:val="both"/>
              <w:rPr>
                <w:rFonts w:eastAsia="標楷體"/>
                <w:bCs/>
              </w:rPr>
            </w:pPr>
          </w:p>
          <w:p w:rsidR="006A2117" w:rsidRPr="00D20607" w:rsidRDefault="006A2117" w:rsidP="007C717E">
            <w:pPr>
              <w:pStyle w:val="affa"/>
              <w:numPr>
                <w:ilvl w:val="0"/>
                <w:numId w:val="46"/>
              </w:numPr>
              <w:snapToGrid w:val="0"/>
              <w:ind w:leftChars="0"/>
              <w:jc w:val="both"/>
              <w:rPr>
                <w:bCs/>
              </w:rPr>
            </w:pPr>
            <w:r w:rsidRPr="00D20607">
              <w:rPr>
                <w:bCs/>
              </w:rPr>
              <w:t>請</w:t>
            </w:r>
            <w:r w:rsidRPr="00D20607">
              <w:rPr>
                <w:b/>
                <w:bCs/>
                <w:color w:val="FF0000"/>
              </w:rPr>
              <w:t>檢附考生本人匯款帳號</w:t>
            </w:r>
            <w:r w:rsidR="009A0CE9">
              <w:rPr>
                <w:rFonts w:hint="eastAsia"/>
                <w:b/>
                <w:bCs/>
                <w:color w:val="FF0000"/>
              </w:rPr>
              <w:t>封面</w:t>
            </w:r>
            <w:r w:rsidRPr="00D20607">
              <w:rPr>
                <w:b/>
                <w:bCs/>
                <w:color w:val="FF0000"/>
              </w:rPr>
              <w:t>影本</w:t>
            </w:r>
            <w:r w:rsidRPr="00D20607">
              <w:rPr>
                <w:bCs/>
              </w:rPr>
              <w:t>，帳戶資料需能清楚辨識。</w:t>
            </w:r>
          </w:p>
          <w:p w:rsidR="006A2117" w:rsidRPr="00D20607" w:rsidRDefault="006A2117" w:rsidP="007C717E">
            <w:pPr>
              <w:pStyle w:val="affa"/>
              <w:numPr>
                <w:ilvl w:val="0"/>
                <w:numId w:val="46"/>
              </w:numPr>
              <w:snapToGrid w:val="0"/>
              <w:ind w:leftChars="0"/>
              <w:jc w:val="both"/>
              <w:rPr>
                <w:bCs/>
              </w:rPr>
            </w:pPr>
            <w:r w:rsidRPr="00D20607">
              <w:rPr>
                <w:bCs/>
              </w:rPr>
              <w:t>本校匯款免手續費。</w:t>
            </w:r>
          </w:p>
        </w:tc>
      </w:tr>
      <w:tr w:rsidR="006A2117" w:rsidRPr="00932097" w:rsidTr="00BF7024">
        <w:trPr>
          <w:trHeight w:val="567"/>
        </w:trPr>
        <w:tc>
          <w:tcPr>
            <w:tcW w:w="1468" w:type="dxa"/>
            <w:tcBorders>
              <w:top w:val="single" w:sz="6" w:space="0" w:color="auto"/>
              <w:left w:val="single" w:sz="12" w:space="0" w:color="auto"/>
              <w:bottom w:val="single" w:sz="12" w:space="0" w:color="auto"/>
              <w:right w:val="single" w:sz="6" w:space="0" w:color="auto"/>
            </w:tcBorders>
            <w:vAlign w:val="center"/>
          </w:tcPr>
          <w:p w:rsidR="006A2117" w:rsidRPr="00932097" w:rsidRDefault="006A2117" w:rsidP="006A2117">
            <w:pPr>
              <w:snapToGrid w:val="0"/>
              <w:jc w:val="distribute"/>
              <w:rPr>
                <w:rFonts w:eastAsia="標楷體"/>
                <w:bCs/>
              </w:rPr>
            </w:pPr>
            <w:r w:rsidRPr="00932097">
              <w:rPr>
                <w:rFonts w:eastAsia="標楷體"/>
                <w:bCs/>
              </w:rPr>
              <w:t>備註</w:t>
            </w:r>
          </w:p>
        </w:tc>
        <w:tc>
          <w:tcPr>
            <w:tcW w:w="8173" w:type="dxa"/>
            <w:gridSpan w:val="11"/>
            <w:tcBorders>
              <w:top w:val="single" w:sz="6" w:space="0" w:color="auto"/>
              <w:left w:val="single" w:sz="6" w:space="0" w:color="auto"/>
              <w:bottom w:val="single" w:sz="12" w:space="0" w:color="auto"/>
              <w:right w:val="single" w:sz="12" w:space="0" w:color="auto"/>
            </w:tcBorders>
            <w:vAlign w:val="center"/>
          </w:tcPr>
          <w:p w:rsidR="006A2117" w:rsidRPr="008D6294" w:rsidRDefault="006A2117" w:rsidP="007C717E">
            <w:pPr>
              <w:numPr>
                <w:ilvl w:val="0"/>
                <w:numId w:val="29"/>
              </w:numPr>
              <w:snapToGrid w:val="0"/>
              <w:ind w:left="217" w:hanging="217"/>
              <w:jc w:val="both"/>
              <w:rPr>
                <w:rFonts w:eastAsia="標楷體"/>
                <w:bCs/>
              </w:rPr>
            </w:pPr>
            <w:r w:rsidRPr="008D6294">
              <w:rPr>
                <w:rFonts w:eastAsia="標楷體"/>
                <w:bCs/>
              </w:rPr>
              <w:t>申請退費考生務必詳實填寫本表，並於</w:t>
            </w:r>
            <w:r w:rsidRPr="00E27A4E">
              <w:rPr>
                <w:rFonts w:eastAsia="標楷體"/>
                <w:b/>
                <w:bCs/>
                <w:color w:val="FF0000"/>
              </w:rPr>
              <w:t>1</w:t>
            </w:r>
            <w:r w:rsidRPr="00E27A4E">
              <w:rPr>
                <w:rFonts w:eastAsia="標楷體" w:hint="eastAsia"/>
                <w:b/>
                <w:bCs/>
                <w:color w:val="FF0000"/>
              </w:rPr>
              <w:t>1</w:t>
            </w:r>
            <w:r w:rsidR="009E564F" w:rsidRPr="00E27A4E">
              <w:rPr>
                <w:rFonts w:eastAsia="標楷體" w:hint="eastAsia"/>
                <w:b/>
                <w:bCs/>
                <w:color w:val="FF0000"/>
              </w:rPr>
              <w:t>3</w:t>
            </w:r>
            <w:r w:rsidRPr="00E27A4E">
              <w:rPr>
                <w:rFonts w:eastAsia="標楷體"/>
                <w:b/>
                <w:bCs/>
                <w:color w:val="FF0000"/>
              </w:rPr>
              <w:t>年</w:t>
            </w:r>
            <w:r w:rsidR="00E27A4E" w:rsidRPr="00E27A4E">
              <w:rPr>
                <w:rFonts w:eastAsia="標楷體"/>
                <w:b/>
                <w:bCs/>
                <w:color w:val="FF0000"/>
              </w:rPr>
              <w:t>1</w:t>
            </w:r>
            <w:r w:rsidRPr="00E27A4E">
              <w:rPr>
                <w:rFonts w:eastAsia="標楷體"/>
                <w:b/>
                <w:bCs/>
                <w:color w:val="FF0000"/>
              </w:rPr>
              <w:t>月</w:t>
            </w:r>
            <w:r w:rsidR="00E27A4E" w:rsidRPr="00E27A4E">
              <w:rPr>
                <w:rFonts w:eastAsia="標楷體" w:hint="eastAsia"/>
                <w:b/>
                <w:bCs/>
                <w:color w:val="FF0000"/>
              </w:rPr>
              <w:t>3</w:t>
            </w:r>
            <w:r w:rsidR="00E27A4E" w:rsidRPr="00E27A4E">
              <w:rPr>
                <w:rFonts w:eastAsia="標楷體"/>
                <w:b/>
                <w:bCs/>
                <w:color w:val="FF0000"/>
              </w:rPr>
              <w:t>1</w:t>
            </w:r>
            <w:r w:rsidRPr="00E27A4E">
              <w:rPr>
                <w:rFonts w:eastAsia="標楷體"/>
                <w:b/>
                <w:bCs/>
                <w:color w:val="FF0000"/>
              </w:rPr>
              <w:t>日前</w:t>
            </w:r>
            <w:r w:rsidRPr="008D6294">
              <w:rPr>
                <w:rFonts w:eastAsia="標楷體"/>
                <w:bCs/>
              </w:rPr>
              <w:t>將</w:t>
            </w:r>
            <w:r w:rsidR="009A0CE9" w:rsidRPr="009A0CE9">
              <w:rPr>
                <w:rFonts w:eastAsia="標楷體"/>
                <w:b/>
                <w:bCs/>
                <w:u w:val="single"/>
              </w:rPr>
              <w:t>本申請表</w:t>
            </w:r>
            <w:r w:rsidR="009A0CE9" w:rsidRPr="009A0CE9">
              <w:rPr>
                <w:rFonts w:eastAsia="標楷體"/>
                <w:bCs/>
              </w:rPr>
              <w:t>及</w:t>
            </w:r>
            <w:r w:rsidR="009A0CE9" w:rsidRPr="009A0CE9">
              <w:rPr>
                <w:rFonts w:eastAsia="標楷體"/>
                <w:b/>
                <w:bCs/>
                <w:u w:val="single"/>
              </w:rPr>
              <w:t>報名費繳費證明</w:t>
            </w:r>
            <w:r w:rsidR="009A0CE9" w:rsidRPr="009A0CE9">
              <w:rPr>
                <w:rFonts w:eastAsia="標楷體"/>
                <w:bCs/>
              </w:rPr>
              <w:t>、</w:t>
            </w:r>
            <w:r w:rsidR="009A0CE9" w:rsidRPr="009A0CE9">
              <w:rPr>
                <w:rFonts w:eastAsia="標楷體"/>
                <w:b/>
                <w:bCs/>
                <w:u w:val="single"/>
              </w:rPr>
              <w:t>考生本人匯款帳號存摺封面</w:t>
            </w:r>
            <w:r w:rsidR="008D7DB5" w:rsidRPr="008D7DB5">
              <w:rPr>
                <w:rFonts w:eastAsia="標楷體" w:hint="eastAsia"/>
                <w:bCs/>
              </w:rPr>
              <w:t>掃描成電子檔</w:t>
            </w:r>
            <w:r w:rsidR="003C250F">
              <w:rPr>
                <w:rFonts w:eastAsia="標楷體" w:hint="eastAsia"/>
                <w:bCs/>
              </w:rPr>
              <w:t>，</w:t>
            </w:r>
            <w:proofErr w:type="gramStart"/>
            <w:r w:rsidR="008F7577" w:rsidRPr="008F7577">
              <w:rPr>
                <w:rFonts w:eastAsia="標楷體" w:hint="eastAsia"/>
                <w:bCs/>
              </w:rPr>
              <w:t>，</w:t>
            </w:r>
            <w:proofErr w:type="gramEnd"/>
            <w:r w:rsidR="008F7577" w:rsidRPr="008F7577">
              <w:rPr>
                <w:rFonts w:eastAsia="標楷體" w:hint="eastAsia"/>
                <w:bCs/>
              </w:rPr>
              <w:t>以電子郵件</w:t>
            </w:r>
            <w:r w:rsidR="008D7DB5" w:rsidRPr="008D7DB5">
              <w:rPr>
                <w:rFonts w:eastAsia="標楷體" w:hint="eastAsia"/>
                <w:bCs/>
              </w:rPr>
              <w:t>傳送至</w:t>
            </w:r>
            <w:hyperlink r:id="rId22" w:history="1">
              <w:r w:rsidR="00E27A4E" w:rsidRPr="00C044A1">
                <w:rPr>
                  <w:rStyle w:val="ab"/>
                  <w:rFonts w:eastAsia="標楷體"/>
                  <w:sz w:val="20"/>
                </w:rPr>
                <w:t>pbnzsd@saturn.yzu.edu.tw</w:t>
              </w:r>
            </w:hyperlink>
            <w:r w:rsidRPr="008D6294">
              <w:rPr>
                <w:rFonts w:eastAsia="標楷體"/>
                <w:bCs/>
              </w:rPr>
              <w:t>，辦理退費申請。</w:t>
            </w:r>
          </w:p>
          <w:p w:rsidR="006A2117" w:rsidRPr="008D6294" w:rsidRDefault="006A2117" w:rsidP="007C717E">
            <w:pPr>
              <w:numPr>
                <w:ilvl w:val="0"/>
                <w:numId w:val="29"/>
              </w:numPr>
              <w:snapToGrid w:val="0"/>
              <w:ind w:left="217" w:hanging="217"/>
              <w:rPr>
                <w:rFonts w:eastAsia="標楷體"/>
                <w:bCs/>
              </w:rPr>
            </w:pPr>
            <w:r w:rsidRPr="008D6294">
              <w:rPr>
                <w:rFonts w:eastAsia="標楷體"/>
                <w:bCs/>
              </w:rPr>
              <w:t>經本校審查不符退費資格或逾期申請者，一概不受理退費。</w:t>
            </w:r>
          </w:p>
          <w:p w:rsidR="006A2117" w:rsidRPr="008D6294" w:rsidRDefault="006A2117" w:rsidP="007C717E">
            <w:pPr>
              <w:numPr>
                <w:ilvl w:val="0"/>
                <w:numId w:val="29"/>
              </w:numPr>
              <w:rPr>
                <w:rFonts w:eastAsia="標楷體"/>
                <w:bCs/>
              </w:rPr>
            </w:pPr>
            <w:r w:rsidRPr="008D6294">
              <w:rPr>
                <w:rFonts w:eastAsia="標楷體" w:hint="eastAsia"/>
                <w:bCs/>
              </w:rPr>
              <w:t>退款帳戶</w:t>
            </w:r>
            <w:proofErr w:type="gramStart"/>
            <w:r w:rsidRPr="008D6294">
              <w:rPr>
                <w:rFonts w:eastAsia="標楷體" w:hint="eastAsia"/>
                <w:bCs/>
              </w:rPr>
              <w:t>資料限填考生</w:t>
            </w:r>
            <w:proofErr w:type="gramEnd"/>
            <w:r w:rsidRPr="008D6294">
              <w:rPr>
                <w:rFonts w:eastAsia="標楷體" w:hint="eastAsia"/>
                <w:bCs/>
              </w:rPr>
              <w:t>本人帳戶，請正楷書寫確實，以免退費權益受損。</w:t>
            </w:r>
          </w:p>
          <w:p w:rsidR="006A2117" w:rsidRPr="008D6294" w:rsidRDefault="006A2117" w:rsidP="007C717E">
            <w:pPr>
              <w:numPr>
                <w:ilvl w:val="0"/>
                <w:numId w:val="29"/>
              </w:numPr>
              <w:snapToGrid w:val="0"/>
              <w:ind w:left="217" w:hanging="217"/>
              <w:jc w:val="both"/>
              <w:rPr>
                <w:rFonts w:eastAsia="標楷體"/>
                <w:bCs/>
              </w:rPr>
            </w:pPr>
            <w:r w:rsidRPr="008D6294">
              <w:rPr>
                <w:rFonts w:eastAsia="標楷體"/>
                <w:bCs/>
              </w:rPr>
              <w:t>本校</w:t>
            </w:r>
            <w:proofErr w:type="gramStart"/>
            <w:r w:rsidRPr="008D6294">
              <w:rPr>
                <w:rFonts w:eastAsia="標楷體"/>
                <w:bCs/>
              </w:rPr>
              <w:t>俟</w:t>
            </w:r>
            <w:proofErr w:type="gramEnd"/>
            <w:r w:rsidRPr="008D6294">
              <w:rPr>
                <w:rFonts w:eastAsia="標楷體"/>
                <w:bCs/>
              </w:rPr>
              <w:t>退費行政作業完成後再據以辦理退費，預計</w:t>
            </w:r>
            <w:r w:rsidRPr="008D6294">
              <w:rPr>
                <w:rFonts w:eastAsia="標楷體"/>
                <w:bCs/>
              </w:rPr>
              <w:t>1</w:t>
            </w:r>
            <w:r w:rsidRPr="008D6294">
              <w:rPr>
                <w:rFonts w:eastAsia="標楷體" w:hint="eastAsia"/>
                <w:bCs/>
              </w:rPr>
              <w:t>1</w:t>
            </w:r>
            <w:r w:rsidR="008560AD">
              <w:rPr>
                <w:rFonts w:eastAsia="標楷體" w:hint="eastAsia"/>
                <w:bCs/>
              </w:rPr>
              <w:t>3</w:t>
            </w:r>
            <w:r w:rsidRPr="008D6294">
              <w:rPr>
                <w:rFonts w:eastAsia="標楷體"/>
                <w:bCs/>
              </w:rPr>
              <w:t>年</w:t>
            </w:r>
            <w:r w:rsidR="00E27A4E">
              <w:rPr>
                <w:rFonts w:eastAsia="標楷體" w:hint="eastAsia"/>
                <w:bCs/>
              </w:rPr>
              <w:t>2</w:t>
            </w:r>
            <w:r w:rsidRPr="008D6294">
              <w:rPr>
                <w:rFonts w:eastAsia="標楷體"/>
                <w:bCs/>
              </w:rPr>
              <w:t>月</w:t>
            </w:r>
            <w:r w:rsidR="006F3204">
              <w:rPr>
                <w:rFonts w:eastAsia="標楷體" w:hint="eastAsia"/>
                <w:bCs/>
              </w:rPr>
              <w:t>下旬</w:t>
            </w:r>
            <w:r w:rsidRPr="008D6294">
              <w:rPr>
                <w:rFonts w:eastAsia="標楷體" w:hint="eastAsia"/>
                <w:bCs/>
              </w:rPr>
              <w:t>退款至考生本人帳戶。</w:t>
            </w:r>
          </w:p>
          <w:p w:rsidR="006A2117" w:rsidRPr="008D6294" w:rsidRDefault="006A2117" w:rsidP="00E27A4E">
            <w:pPr>
              <w:numPr>
                <w:ilvl w:val="0"/>
                <w:numId w:val="29"/>
              </w:numPr>
              <w:snapToGrid w:val="0"/>
              <w:jc w:val="both"/>
              <w:rPr>
                <w:rFonts w:eastAsia="標楷體"/>
                <w:bCs/>
              </w:rPr>
            </w:pPr>
            <w:r w:rsidRPr="008D6294">
              <w:rPr>
                <w:rFonts w:eastAsia="標楷體"/>
                <w:bCs/>
              </w:rPr>
              <w:t>如有疑義請洽（</w:t>
            </w:r>
            <w:r w:rsidRPr="008D6294">
              <w:rPr>
                <w:rFonts w:eastAsia="標楷體"/>
                <w:bCs/>
              </w:rPr>
              <w:t>03</w:t>
            </w:r>
            <w:r w:rsidRPr="008D6294">
              <w:rPr>
                <w:rFonts w:eastAsia="標楷體"/>
                <w:bCs/>
              </w:rPr>
              <w:t>）</w:t>
            </w:r>
            <w:r w:rsidRPr="008D6294">
              <w:rPr>
                <w:rFonts w:eastAsia="標楷體"/>
                <w:bCs/>
              </w:rPr>
              <w:t>4638800</w:t>
            </w:r>
            <w:r w:rsidRPr="008D6294">
              <w:rPr>
                <w:rFonts w:eastAsia="標楷體"/>
                <w:bCs/>
              </w:rPr>
              <w:t>分機</w:t>
            </w:r>
            <w:r w:rsidR="00E27A4E">
              <w:rPr>
                <w:rFonts w:eastAsia="標楷體"/>
                <w:bCs/>
              </w:rPr>
              <w:t>2430</w:t>
            </w:r>
            <w:r w:rsidRPr="008D6294">
              <w:rPr>
                <w:rFonts w:eastAsia="標楷體"/>
                <w:bCs/>
              </w:rPr>
              <w:t xml:space="preserve"> </w:t>
            </w:r>
            <w:r w:rsidRPr="008D6294">
              <w:rPr>
                <w:rFonts w:eastAsia="標楷體"/>
                <w:bCs/>
              </w:rPr>
              <w:t>元智大學</w:t>
            </w:r>
            <w:proofErr w:type="gramStart"/>
            <w:r w:rsidR="00E27A4E" w:rsidRPr="00E27A4E">
              <w:rPr>
                <w:rFonts w:eastAsia="標楷體" w:hint="eastAsia"/>
                <w:bCs/>
              </w:rPr>
              <w:t>零碳排永</w:t>
            </w:r>
            <w:proofErr w:type="gramEnd"/>
            <w:r w:rsidR="00E27A4E" w:rsidRPr="00E27A4E">
              <w:rPr>
                <w:rFonts w:eastAsia="標楷體" w:hint="eastAsia"/>
                <w:bCs/>
              </w:rPr>
              <w:t>續發展</w:t>
            </w:r>
            <w:proofErr w:type="gramStart"/>
            <w:r w:rsidR="00E27A4E" w:rsidRPr="00E27A4E">
              <w:rPr>
                <w:rFonts w:eastAsia="標楷體" w:hint="eastAsia"/>
                <w:bCs/>
              </w:rPr>
              <w:t>學士後專班</w:t>
            </w:r>
            <w:proofErr w:type="gramEnd"/>
            <w:r w:rsidRPr="008D6294">
              <w:rPr>
                <w:rFonts w:eastAsia="標楷體"/>
                <w:bCs/>
              </w:rPr>
              <w:t>。</w:t>
            </w:r>
          </w:p>
        </w:tc>
      </w:tr>
    </w:tbl>
    <w:p w:rsidR="00A122F8" w:rsidRPr="00932097" w:rsidDel="007169CE" w:rsidRDefault="00A079B4">
      <w:pPr>
        <w:snapToGrid w:val="0"/>
        <w:spacing w:beforeLines="25" w:before="90" w:afterLines="25" w:after="90"/>
        <w:jc w:val="center"/>
        <w:outlineLvl w:val="0"/>
        <w:rPr>
          <w:del w:id="171" w:author="李育枝" w:date="2023-09-15T09:34:00Z"/>
          <w:rFonts w:eastAsia="標楷體"/>
          <w:b/>
          <w:bCs/>
          <w:sz w:val="32"/>
          <w:szCs w:val="32"/>
        </w:rPr>
      </w:pPr>
      <w:r w:rsidRPr="00932097">
        <w:rPr>
          <w:rFonts w:eastAsia="標楷體"/>
          <w:b/>
          <w:bCs/>
          <w:sz w:val="32"/>
          <w:szCs w:val="32"/>
        </w:rPr>
        <w:br w:type="page"/>
      </w:r>
      <w:bookmarkStart w:id="172" w:name="_Toc143004534"/>
      <w:bookmarkStart w:id="173" w:name="_Toc145153670"/>
      <w:bookmarkStart w:id="174" w:name="_Toc145158220"/>
      <w:ins w:id="175" w:author="李育枝" w:date="2023-09-15T09:34:00Z">
        <w:r w:rsidR="007169CE" w:rsidDel="007169CE">
          <w:rPr>
            <w:rFonts w:eastAsia="標楷體"/>
            <w:b/>
            <w:bCs/>
            <w:sz w:val="32"/>
            <w:szCs w:val="32"/>
          </w:rPr>
          <w:lastRenderedPageBreak/>
          <w:t xml:space="preserve"> </w:t>
        </w:r>
      </w:ins>
      <w:del w:id="176" w:author="李育枝" w:date="2023-09-15T09:34:00Z">
        <w:r w:rsidR="00220050" w:rsidDel="007169CE">
          <w:rPr>
            <w:rFonts w:eastAsia="標楷體"/>
            <w:b/>
            <w:bCs/>
            <w:sz w:val="32"/>
            <w:szCs w:val="32"/>
          </w:rPr>
          <w:delText>元智大學</w:delText>
        </w:r>
        <w:r w:rsidR="00220050" w:rsidDel="007169CE">
          <w:rPr>
            <w:rFonts w:eastAsia="標楷體" w:hint="eastAsia"/>
            <w:b/>
            <w:bCs/>
            <w:sz w:val="32"/>
            <w:szCs w:val="32"/>
          </w:rPr>
          <w:delText>1</w:delText>
        </w:r>
        <w:r w:rsidR="00AF58D4" w:rsidDel="007169CE">
          <w:rPr>
            <w:rFonts w:eastAsia="標楷體" w:hint="eastAsia"/>
            <w:b/>
            <w:bCs/>
            <w:sz w:val="32"/>
            <w:szCs w:val="32"/>
          </w:rPr>
          <w:delText>1</w:delText>
        </w:r>
        <w:r w:rsidR="00BD0267" w:rsidDel="007169CE">
          <w:rPr>
            <w:rFonts w:eastAsia="標楷體" w:hint="eastAsia"/>
            <w:b/>
            <w:bCs/>
            <w:sz w:val="32"/>
            <w:szCs w:val="32"/>
          </w:rPr>
          <w:delText>2</w:delText>
        </w:r>
        <w:r w:rsidR="00A122F8" w:rsidRPr="00932097" w:rsidDel="007169CE">
          <w:rPr>
            <w:rFonts w:eastAsia="標楷體"/>
            <w:b/>
            <w:bCs/>
            <w:sz w:val="32"/>
            <w:szCs w:val="32"/>
          </w:rPr>
          <w:delText>學年度</w:delText>
        </w:r>
        <w:bookmarkStart w:id="177" w:name="信用卡繳費單"/>
        <w:r w:rsidR="00A122F8" w:rsidRPr="00932097" w:rsidDel="007169CE">
          <w:rPr>
            <w:rFonts w:eastAsia="標楷體"/>
            <w:b/>
            <w:bCs/>
            <w:sz w:val="32"/>
            <w:szCs w:val="32"/>
          </w:rPr>
          <w:delText>招生考試報名費信用卡繳費單</w:delText>
        </w:r>
        <w:bookmarkEnd w:id="172"/>
        <w:bookmarkEnd w:id="173"/>
        <w:bookmarkEnd w:id="174"/>
        <w:bookmarkEnd w:id="177"/>
      </w:del>
    </w:p>
    <w:p w:rsidR="00A122F8" w:rsidRPr="00932097" w:rsidDel="007169CE" w:rsidRDefault="00A122F8">
      <w:pPr>
        <w:snapToGrid w:val="0"/>
        <w:spacing w:beforeLines="25" w:before="90" w:afterLines="25" w:after="90"/>
        <w:jc w:val="center"/>
        <w:outlineLvl w:val="0"/>
        <w:rPr>
          <w:del w:id="178" w:author="李育枝" w:date="2023-09-15T09:34:00Z"/>
          <w:rFonts w:eastAsia="標楷體"/>
          <w:b/>
          <w:bCs/>
          <w:sz w:val="20"/>
        </w:rPr>
        <w:pPrChange w:id="179" w:author="李育枝" w:date="2023-09-15T09:34:00Z">
          <w:pPr>
            <w:wordWrap w:val="0"/>
            <w:snapToGrid w:val="0"/>
            <w:spacing w:beforeLines="25" w:before="90" w:afterLines="25" w:after="90"/>
            <w:jc w:val="right"/>
          </w:pPr>
        </w:pPrChange>
      </w:pPr>
    </w:p>
    <w:p w:rsidR="00A122F8" w:rsidRPr="00932097" w:rsidDel="007169CE" w:rsidRDefault="00A122F8">
      <w:pPr>
        <w:snapToGrid w:val="0"/>
        <w:spacing w:beforeLines="25" w:before="90" w:afterLines="25" w:after="90"/>
        <w:jc w:val="center"/>
        <w:outlineLvl w:val="0"/>
        <w:rPr>
          <w:del w:id="180" w:author="李育枝" w:date="2023-09-15T09:34:00Z"/>
          <w:rFonts w:eastAsia="標楷體"/>
          <w:bCs/>
          <w:sz w:val="22"/>
          <w:szCs w:val="22"/>
          <w:u w:val="single"/>
        </w:rPr>
        <w:pPrChange w:id="181" w:author="李育枝" w:date="2023-09-15T09:34:00Z">
          <w:pPr>
            <w:snapToGrid w:val="0"/>
            <w:spacing w:beforeLines="25" w:before="90" w:afterLines="25" w:after="90"/>
            <w:jc w:val="right"/>
          </w:pPr>
        </w:pPrChange>
      </w:pPr>
      <w:del w:id="182" w:author="李育枝" w:date="2023-09-15T09:34:00Z">
        <w:r w:rsidRPr="00932097" w:rsidDel="007169CE">
          <w:rPr>
            <w:rFonts w:eastAsia="標楷體"/>
            <w:bCs/>
            <w:sz w:val="22"/>
            <w:szCs w:val="22"/>
          </w:rPr>
          <w:delText>日期：</w:delText>
        </w:r>
        <w:r w:rsidRPr="00932097" w:rsidDel="007169CE">
          <w:rPr>
            <w:rFonts w:eastAsia="標楷體"/>
            <w:bCs/>
            <w:sz w:val="22"/>
            <w:szCs w:val="22"/>
            <w:u w:val="single"/>
          </w:rPr>
          <w:delText xml:space="preserve">      </w:delText>
        </w:r>
        <w:r w:rsidRPr="00932097" w:rsidDel="007169CE">
          <w:rPr>
            <w:rFonts w:eastAsia="標楷體"/>
            <w:bCs/>
            <w:sz w:val="22"/>
            <w:szCs w:val="22"/>
          </w:rPr>
          <w:delText>年</w:delText>
        </w:r>
        <w:r w:rsidRPr="00932097" w:rsidDel="007169CE">
          <w:rPr>
            <w:rFonts w:eastAsia="標楷體"/>
            <w:bCs/>
            <w:sz w:val="22"/>
            <w:szCs w:val="22"/>
            <w:u w:val="single"/>
          </w:rPr>
          <w:delText xml:space="preserve">      </w:delText>
        </w:r>
        <w:r w:rsidRPr="00932097" w:rsidDel="007169CE">
          <w:rPr>
            <w:rFonts w:eastAsia="標楷體"/>
            <w:bCs/>
            <w:sz w:val="22"/>
            <w:szCs w:val="22"/>
          </w:rPr>
          <w:delText>月</w:delText>
        </w:r>
        <w:r w:rsidRPr="00932097" w:rsidDel="007169CE">
          <w:rPr>
            <w:rFonts w:eastAsia="標楷體"/>
            <w:bCs/>
            <w:sz w:val="22"/>
            <w:szCs w:val="22"/>
            <w:u w:val="single"/>
          </w:rPr>
          <w:delText xml:space="preserve">      </w:delText>
        </w:r>
        <w:r w:rsidRPr="00932097" w:rsidDel="007169CE">
          <w:rPr>
            <w:rFonts w:eastAsia="標楷體"/>
            <w:bCs/>
            <w:sz w:val="22"/>
            <w:szCs w:val="22"/>
          </w:rPr>
          <w:delText>日</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679"/>
        <w:gridCol w:w="679"/>
        <w:gridCol w:w="679"/>
        <w:gridCol w:w="222"/>
        <w:gridCol w:w="457"/>
        <w:gridCol w:w="679"/>
        <w:gridCol w:w="679"/>
        <w:gridCol w:w="457"/>
        <w:gridCol w:w="222"/>
        <w:gridCol w:w="679"/>
        <w:gridCol w:w="679"/>
        <w:gridCol w:w="680"/>
      </w:tblGrid>
      <w:tr w:rsidR="00A122F8" w:rsidRPr="00932097" w:rsidDel="007169CE" w:rsidTr="00A17D71">
        <w:trPr>
          <w:trHeight w:val="567"/>
          <w:del w:id="183" w:author="李育枝" w:date="2023-09-15T09:34:00Z"/>
        </w:trPr>
        <w:tc>
          <w:tcPr>
            <w:tcW w:w="9286" w:type="dxa"/>
            <w:gridSpan w:val="13"/>
            <w:tcBorders>
              <w:top w:val="nil"/>
              <w:left w:val="nil"/>
              <w:bottom w:val="single" w:sz="12" w:space="0" w:color="auto"/>
              <w:right w:val="nil"/>
            </w:tcBorders>
            <w:vAlign w:val="center"/>
          </w:tcPr>
          <w:p w:rsidR="00A122F8" w:rsidRPr="00932097" w:rsidDel="007169CE" w:rsidRDefault="00A122F8">
            <w:pPr>
              <w:snapToGrid w:val="0"/>
              <w:spacing w:beforeLines="25" w:before="90" w:afterLines="25" w:after="90"/>
              <w:jc w:val="center"/>
              <w:outlineLvl w:val="0"/>
              <w:rPr>
                <w:del w:id="184" w:author="李育枝" w:date="2023-09-15T09:34:00Z"/>
                <w:rFonts w:eastAsia="標楷體"/>
                <w:b/>
                <w:bCs/>
                <w:sz w:val="28"/>
                <w:szCs w:val="28"/>
              </w:rPr>
              <w:pPrChange w:id="185" w:author="李育枝" w:date="2023-09-15T09:34:00Z">
                <w:pPr>
                  <w:snapToGrid w:val="0"/>
                  <w:jc w:val="center"/>
                </w:pPr>
              </w:pPrChange>
            </w:pPr>
            <w:del w:id="186" w:author="李育枝" w:date="2023-09-15T09:34:00Z">
              <w:r w:rsidRPr="00932097" w:rsidDel="007169CE">
                <w:rPr>
                  <w:rFonts w:eastAsia="標楷體"/>
                  <w:b/>
                  <w:bCs/>
                  <w:sz w:val="28"/>
                  <w:szCs w:val="28"/>
                </w:rPr>
                <w:delText>考生基本資料</w:delText>
              </w:r>
            </w:del>
          </w:p>
        </w:tc>
      </w:tr>
      <w:tr w:rsidR="00A122F8" w:rsidRPr="00932097" w:rsidDel="007169CE" w:rsidTr="00A17D71">
        <w:trPr>
          <w:trHeight w:val="567"/>
          <w:del w:id="187" w:author="李育枝" w:date="2023-09-15T09:34:00Z"/>
        </w:trPr>
        <w:tc>
          <w:tcPr>
            <w:tcW w:w="2336" w:type="dxa"/>
            <w:tcBorders>
              <w:top w:val="single" w:sz="1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188" w:author="李育枝" w:date="2023-09-15T09:34:00Z"/>
                <w:rFonts w:eastAsia="標楷體"/>
                <w:bCs/>
              </w:rPr>
              <w:pPrChange w:id="189" w:author="李育枝" w:date="2023-09-15T09:34:00Z">
                <w:pPr>
                  <w:snapToGrid w:val="0"/>
                  <w:jc w:val="distribute"/>
                </w:pPr>
              </w:pPrChange>
            </w:pPr>
            <w:del w:id="190" w:author="李育枝" w:date="2023-09-15T09:34:00Z">
              <w:r w:rsidRPr="00932097" w:rsidDel="007169CE">
                <w:rPr>
                  <w:rFonts w:eastAsia="標楷體"/>
                  <w:bCs/>
                </w:rPr>
                <w:delText>姓名</w:delText>
              </w:r>
            </w:del>
          </w:p>
        </w:tc>
        <w:tc>
          <w:tcPr>
            <w:tcW w:w="2311" w:type="dxa"/>
            <w:gridSpan w:val="4"/>
            <w:tcBorders>
              <w:top w:val="single" w:sz="1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191" w:author="李育枝" w:date="2023-09-15T09:34:00Z"/>
                <w:rFonts w:eastAsia="標楷體"/>
                <w:bCs/>
              </w:rPr>
              <w:pPrChange w:id="192" w:author="李育枝" w:date="2023-09-15T09:34:00Z">
                <w:pPr>
                  <w:snapToGrid w:val="0"/>
                  <w:jc w:val="both"/>
                </w:pPr>
              </w:pPrChange>
            </w:pPr>
          </w:p>
        </w:tc>
        <w:tc>
          <w:tcPr>
            <w:tcW w:w="2326" w:type="dxa"/>
            <w:gridSpan w:val="4"/>
            <w:tcBorders>
              <w:top w:val="single" w:sz="1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193" w:author="李育枝" w:date="2023-09-15T09:34:00Z"/>
                <w:rFonts w:eastAsia="標楷體"/>
                <w:bCs/>
              </w:rPr>
              <w:pPrChange w:id="194" w:author="李育枝" w:date="2023-09-15T09:34:00Z">
                <w:pPr>
                  <w:snapToGrid w:val="0"/>
                  <w:jc w:val="distribute"/>
                </w:pPr>
              </w:pPrChange>
            </w:pPr>
            <w:del w:id="195" w:author="李育枝" w:date="2023-09-15T09:34:00Z">
              <w:r w:rsidRPr="00932097" w:rsidDel="007169CE">
                <w:rPr>
                  <w:rFonts w:eastAsia="標楷體"/>
                  <w:bCs/>
                </w:rPr>
                <w:delText>報名序號</w:delText>
              </w:r>
            </w:del>
          </w:p>
        </w:tc>
        <w:tc>
          <w:tcPr>
            <w:tcW w:w="2313" w:type="dxa"/>
            <w:gridSpan w:val="4"/>
            <w:tcBorders>
              <w:top w:val="single" w:sz="12" w:space="0" w:color="auto"/>
              <w:left w:val="single" w:sz="2" w:space="0" w:color="auto"/>
              <w:bottom w:val="single" w:sz="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196" w:author="李育枝" w:date="2023-09-15T09:34:00Z"/>
                <w:rFonts w:eastAsia="標楷體"/>
                <w:bCs/>
              </w:rPr>
              <w:pPrChange w:id="197" w:author="李育枝" w:date="2023-09-15T09:34:00Z">
                <w:pPr>
                  <w:snapToGrid w:val="0"/>
                  <w:jc w:val="both"/>
                </w:pPr>
              </w:pPrChange>
            </w:pPr>
          </w:p>
        </w:tc>
      </w:tr>
      <w:tr w:rsidR="00A122F8" w:rsidRPr="00932097" w:rsidDel="007169CE" w:rsidTr="00A17D71">
        <w:trPr>
          <w:trHeight w:val="567"/>
          <w:del w:id="198" w:author="李育枝" w:date="2023-09-15T09:34:00Z"/>
        </w:trPr>
        <w:tc>
          <w:tcPr>
            <w:tcW w:w="2336" w:type="dxa"/>
            <w:tcBorders>
              <w:top w:val="single" w:sz="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199" w:author="李育枝" w:date="2023-09-15T09:34:00Z"/>
                <w:rFonts w:eastAsia="標楷體"/>
                <w:bCs/>
              </w:rPr>
              <w:pPrChange w:id="200" w:author="李育枝" w:date="2023-09-15T09:34:00Z">
                <w:pPr>
                  <w:snapToGrid w:val="0"/>
                  <w:jc w:val="distribute"/>
                </w:pPr>
              </w:pPrChange>
            </w:pPr>
            <w:del w:id="201" w:author="李育枝" w:date="2023-09-15T09:34:00Z">
              <w:r w:rsidRPr="00932097" w:rsidDel="007169CE">
                <w:rPr>
                  <w:rFonts w:eastAsia="標楷體"/>
                  <w:bCs/>
                </w:rPr>
                <w:delText>身分證字號</w:delText>
              </w:r>
            </w:del>
          </w:p>
        </w:tc>
        <w:tc>
          <w:tcPr>
            <w:tcW w:w="695" w:type="dxa"/>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02" w:author="李育枝" w:date="2023-09-15T09:34:00Z"/>
                <w:rFonts w:eastAsia="標楷體"/>
                <w:bCs/>
              </w:rPr>
              <w:pPrChange w:id="203" w:author="李育枝" w:date="2023-09-15T09:34:00Z">
                <w:pPr>
                  <w:snapToGrid w:val="0"/>
                  <w:jc w:val="both"/>
                </w:pPr>
              </w:pPrChange>
            </w:pPr>
          </w:p>
        </w:tc>
        <w:tc>
          <w:tcPr>
            <w:tcW w:w="695" w:type="dxa"/>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04" w:author="李育枝" w:date="2023-09-15T09:34:00Z"/>
                <w:rFonts w:eastAsia="標楷體"/>
                <w:bCs/>
              </w:rPr>
              <w:pPrChange w:id="205" w:author="李育枝" w:date="2023-09-15T09:34:00Z">
                <w:pPr>
                  <w:snapToGrid w:val="0"/>
                  <w:jc w:val="both"/>
                </w:pPr>
              </w:pPrChange>
            </w:pPr>
          </w:p>
        </w:tc>
        <w:tc>
          <w:tcPr>
            <w:tcW w:w="695" w:type="dxa"/>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06" w:author="李育枝" w:date="2023-09-15T09:34:00Z"/>
                <w:rFonts w:eastAsia="標楷體"/>
                <w:bCs/>
              </w:rPr>
              <w:pPrChange w:id="207" w:author="李育枝" w:date="2023-09-15T09:34:00Z">
                <w:pPr>
                  <w:snapToGrid w:val="0"/>
                  <w:jc w:val="both"/>
                </w:pPr>
              </w:pPrChange>
            </w:pPr>
          </w:p>
        </w:tc>
        <w:tc>
          <w:tcPr>
            <w:tcW w:w="695" w:type="dxa"/>
            <w:gridSpan w:val="2"/>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08" w:author="李育枝" w:date="2023-09-15T09:34:00Z"/>
                <w:rFonts w:eastAsia="標楷體"/>
                <w:bCs/>
              </w:rPr>
              <w:pPrChange w:id="209" w:author="李育枝" w:date="2023-09-15T09:34:00Z">
                <w:pPr>
                  <w:snapToGrid w:val="0"/>
                  <w:jc w:val="both"/>
                </w:pPr>
              </w:pPrChange>
            </w:pPr>
          </w:p>
        </w:tc>
        <w:tc>
          <w:tcPr>
            <w:tcW w:w="695" w:type="dxa"/>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10" w:author="李育枝" w:date="2023-09-15T09:34:00Z"/>
                <w:rFonts w:eastAsia="標楷體"/>
                <w:bCs/>
              </w:rPr>
              <w:pPrChange w:id="211" w:author="李育枝" w:date="2023-09-15T09:34:00Z">
                <w:pPr>
                  <w:snapToGrid w:val="0"/>
                  <w:jc w:val="both"/>
                </w:pPr>
              </w:pPrChange>
            </w:pPr>
          </w:p>
        </w:tc>
        <w:tc>
          <w:tcPr>
            <w:tcW w:w="695" w:type="dxa"/>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12" w:author="李育枝" w:date="2023-09-15T09:34:00Z"/>
                <w:rFonts w:eastAsia="標楷體"/>
                <w:bCs/>
              </w:rPr>
              <w:pPrChange w:id="213" w:author="李育枝" w:date="2023-09-15T09:34:00Z">
                <w:pPr>
                  <w:snapToGrid w:val="0"/>
                  <w:jc w:val="both"/>
                </w:pPr>
              </w:pPrChange>
            </w:pPr>
          </w:p>
        </w:tc>
        <w:tc>
          <w:tcPr>
            <w:tcW w:w="695" w:type="dxa"/>
            <w:gridSpan w:val="2"/>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14" w:author="李育枝" w:date="2023-09-15T09:34:00Z"/>
                <w:rFonts w:eastAsia="標楷體"/>
                <w:bCs/>
              </w:rPr>
              <w:pPrChange w:id="215" w:author="李育枝" w:date="2023-09-15T09:34:00Z">
                <w:pPr>
                  <w:snapToGrid w:val="0"/>
                  <w:jc w:val="both"/>
                </w:pPr>
              </w:pPrChange>
            </w:pPr>
          </w:p>
        </w:tc>
        <w:tc>
          <w:tcPr>
            <w:tcW w:w="695" w:type="dxa"/>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16" w:author="李育枝" w:date="2023-09-15T09:34:00Z"/>
                <w:rFonts w:eastAsia="標楷體"/>
                <w:bCs/>
              </w:rPr>
              <w:pPrChange w:id="217" w:author="李育枝" w:date="2023-09-15T09:34:00Z">
                <w:pPr>
                  <w:snapToGrid w:val="0"/>
                  <w:jc w:val="both"/>
                </w:pPr>
              </w:pPrChange>
            </w:pPr>
          </w:p>
        </w:tc>
        <w:tc>
          <w:tcPr>
            <w:tcW w:w="695" w:type="dxa"/>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18" w:author="李育枝" w:date="2023-09-15T09:34:00Z"/>
                <w:rFonts w:eastAsia="標楷體"/>
                <w:bCs/>
              </w:rPr>
              <w:pPrChange w:id="219" w:author="李育枝" w:date="2023-09-15T09:34:00Z">
                <w:pPr>
                  <w:snapToGrid w:val="0"/>
                  <w:jc w:val="both"/>
                </w:pPr>
              </w:pPrChange>
            </w:pPr>
          </w:p>
        </w:tc>
        <w:tc>
          <w:tcPr>
            <w:tcW w:w="695" w:type="dxa"/>
            <w:tcBorders>
              <w:top w:val="single" w:sz="2" w:space="0" w:color="auto"/>
              <w:left w:val="single" w:sz="2" w:space="0" w:color="auto"/>
              <w:bottom w:val="single" w:sz="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220" w:author="李育枝" w:date="2023-09-15T09:34:00Z"/>
                <w:rFonts w:eastAsia="標楷體"/>
                <w:bCs/>
              </w:rPr>
              <w:pPrChange w:id="221" w:author="李育枝" w:date="2023-09-15T09:34:00Z">
                <w:pPr>
                  <w:snapToGrid w:val="0"/>
                  <w:jc w:val="both"/>
                </w:pPr>
              </w:pPrChange>
            </w:pPr>
          </w:p>
        </w:tc>
      </w:tr>
      <w:tr w:rsidR="00A122F8" w:rsidRPr="00932097" w:rsidDel="007169CE" w:rsidTr="00A17D71">
        <w:trPr>
          <w:trHeight w:val="567"/>
          <w:del w:id="222" w:author="李育枝" w:date="2023-09-15T09:34:00Z"/>
        </w:trPr>
        <w:tc>
          <w:tcPr>
            <w:tcW w:w="2336" w:type="dxa"/>
            <w:tcBorders>
              <w:top w:val="single" w:sz="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23" w:author="李育枝" w:date="2023-09-15T09:34:00Z"/>
                <w:rFonts w:eastAsia="標楷體"/>
                <w:bCs/>
              </w:rPr>
              <w:pPrChange w:id="224" w:author="李育枝" w:date="2023-09-15T09:34:00Z">
                <w:pPr>
                  <w:snapToGrid w:val="0"/>
                  <w:jc w:val="distribute"/>
                </w:pPr>
              </w:pPrChange>
            </w:pPr>
            <w:del w:id="225" w:author="李育枝" w:date="2023-09-15T09:34:00Z">
              <w:r w:rsidRPr="00932097" w:rsidDel="007169CE">
                <w:rPr>
                  <w:rFonts w:eastAsia="標楷體"/>
                  <w:bCs/>
                </w:rPr>
                <w:delText>考試類別</w:delText>
              </w:r>
            </w:del>
          </w:p>
        </w:tc>
        <w:tc>
          <w:tcPr>
            <w:tcW w:w="6950" w:type="dxa"/>
            <w:gridSpan w:val="12"/>
            <w:tcBorders>
              <w:top w:val="single" w:sz="2" w:space="0" w:color="auto"/>
              <w:left w:val="single" w:sz="2" w:space="0" w:color="auto"/>
              <w:bottom w:val="single" w:sz="2" w:space="0" w:color="auto"/>
              <w:right w:val="single" w:sz="12" w:space="0" w:color="auto"/>
            </w:tcBorders>
            <w:vAlign w:val="center"/>
          </w:tcPr>
          <w:p w:rsidR="00A122F8" w:rsidRPr="00932097" w:rsidDel="007169CE" w:rsidRDefault="009B56C4">
            <w:pPr>
              <w:snapToGrid w:val="0"/>
              <w:spacing w:beforeLines="25" w:before="90" w:afterLines="25" w:after="90"/>
              <w:jc w:val="center"/>
              <w:outlineLvl w:val="0"/>
              <w:rPr>
                <w:del w:id="226" w:author="李育枝" w:date="2023-09-15T09:34:00Z"/>
                <w:rFonts w:eastAsia="標楷體"/>
              </w:rPr>
              <w:pPrChange w:id="227" w:author="李育枝" w:date="2023-09-15T09:34:00Z">
                <w:pPr>
                  <w:snapToGrid w:val="0"/>
                  <w:jc w:val="both"/>
                </w:pPr>
              </w:pPrChange>
            </w:pPr>
            <w:del w:id="228" w:author="李育枝" w:date="2023-09-15T09:34:00Z">
              <w:r w:rsidRPr="009B56C4" w:rsidDel="007169CE">
                <w:rPr>
                  <w:rFonts w:eastAsia="標楷體" w:hint="eastAsia"/>
                </w:rPr>
                <w:delText>淨零碳排永續發展學士後專班</w:delText>
              </w:r>
            </w:del>
          </w:p>
        </w:tc>
      </w:tr>
      <w:tr w:rsidR="00A122F8" w:rsidRPr="00932097" w:rsidDel="007169CE" w:rsidTr="00A17D71">
        <w:trPr>
          <w:trHeight w:val="567"/>
          <w:del w:id="229" w:author="李育枝" w:date="2023-09-15T09:34:00Z"/>
        </w:trPr>
        <w:tc>
          <w:tcPr>
            <w:tcW w:w="2336" w:type="dxa"/>
            <w:tcBorders>
              <w:top w:val="single" w:sz="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30" w:author="李育枝" w:date="2023-09-15T09:34:00Z"/>
                <w:rFonts w:eastAsia="標楷體"/>
                <w:bCs/>
              </w:rPr>
              <w:pPrChange w:id="231" w:author="李育枝" w:date="2023-09-15T09:34:00Z">
                <w:pPr>
                  <w:snapToGrid w:val="0"/>
                  <w:jc w:val="distribute"/>
                </w:pPr>
              </w:pPrChange>
            </w:pPr>
            <w:del w:id="232" w:author="李育枝" w:date="2023-09-15T09:34:00Z">
              <w:r w:rsidRPr="00932097" w:rsidDel="007169CE">
                <w:rPr>
                  <w:rFonts w:eastAsia="標楷體"/>
                  <w:bCs/>
                </w:rPr>
                <w:delText>報考系所</w:delText>
              </w:r>
            </w:del>
          </w:p>
        </w:tc>
        <w:tc>
          <w:tcPr>
            <w:tcW w:w="2311" w:type="dxa"/>
            <w:gridSpan w:val="4"/>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33" w:author="李育枝" w:date="2023-09-15T09:34:00Z"/>
                <w:rFonts w:eastAsia="標楷體"/>
                <w:bCs/>
              </w:rPr>
              <w:pPrChange w:id="234" w:author="李育枝" w:date="2023-09-15T09:34:00Z">
                <w:pPr>
                  <w:snapToGrid w:val="0"/>
                  <w:jc w:val="both"/>
                </w:pPr>
              </w:pPrChange>
            </w:pPr>
          </w:p>
        </w:tc>
        <w:tc>
          <w:tcPr>
            <w:tcW w:w="2326" w:type="dxa"/>
            <w:gridSpan w:val="4"/>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35" w:author="李育枝" w:date="2023-09-15T09:34:00Z"/>
                <w:rFonts w:eastAsia="標楷體"/>
                <w:bCs/>
              </w:rPr>
              <w:pPrChange w:id="236" w:author="李育枝" w:date="2023-09-15T09:34:00Z">
                <w:pPr>
                  <w:snapToGrid w:val="0"/>
                  <w:jc w:val="distribute"/>
                </w:pPr>
              </w:pPrChange>
            </w:pPr>
            <w:del w:id="237" w:author="李育枝" w:date="2023-09-15T09:34:00Z">
              <w:r w:rsidRPr="00932097" w:rsidDel="007169CE">
                <w:rPr>
                  <w:rFonts w:eastAsia="標楷體"/>
                  <w:bCs/>
                </w:rPr>
                <w:delText>報考組別</w:delText>
              </w:r>
            </w:del>
          </w:p>
        </w:tc>
        <w:tc>
          <w:tcPr>
            <w:tcW w:w="2313" w:type="dxa"/>
            <w:gridSpan w:val="4"/>
            <w:tcBorders>
              <w:top w:val="single" w:sz="2" w:space="0" w:color="auto"/>
              <w:left w:val="single" w:sz="2" w:space="0" w:color="auto"/>
              <w:bottom w:val="single" w:sz="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238" w:author="李育枝" w:date="2023-09-15T09:34:00Z"/>
                <w:rFonts w:eastAsia="標楷體"/>
                <w:bCs/>
              </w:rPr>
              <w:pPrChange w:id="239" w:author="李育枝" w:date="2023-09-15T09:34:00Z">
                <w:pPr>
                  <w:snapToGrid w:val="0"/>
                  <w:jc w:val="both"/>
                </w:pPr>
              </w:pPrChange>
            </w:pPr>
          </w:p>
        </w:tc>
      </w:tr>
      <w:tr w:rsidR="00A122F8" w:rsidRPr="00932097" w:rsidDel="007169CE" w:rsidTr="00A17D71">
        <w:trPr>
          <w:trHeight w:val="567"/>
          <w:del w:id="240" w:author="李育枝" w:date="2023-09-15T09:34:00Z"/>
        </w:trPr>
        <w:tc>
          <w:tcPr>
            <w:tcW w:w="2336" w:type="dxa"/>
            <w:vMerge w:val="restart"/>
            <w:tcBorders>
              <w:top w:val="single" w:sz="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41" w:author="李育枝" w:date="2023-09-15T09:34:00Z"/>
                <w:rFonts w:eastAsia="標楷體"/>
                <w:bCs/>
              </w:rPr>
              <w:pPrChange w:id="242" w:author="李育枝" w:date="2023-09-15T09:34:00Z">
                <w:pPr>
                  <w:snapToGrid w:val="0"/>
                  <w:jc w:val="distribute"/>
                </w:pPr>
              </w:pPrChange>
            </w:pPr>
            <w:del w:id="243" w:author="李育枝" w:date="2023-09-15T09:34:00Z">
              <w:r w:rsidRPr="00932097" w:rsidDel="007169CE">
                <w:rPr>
                  <w:rFonts w:eastAsia="標楷體"/>
                  <w:bCs/>
                </w:rPr>
                <w:delText>聯絡電話</w:delText>
              </w:r>
            </w:del>
          </w:p>
        </w:tc>
        <w:tc>
          <w:tcPr>
            <w:tcW w:w="3474" w:type="dxa"/>
            <w:gridSpan w:val="6"/>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44" w:author="李育枝" w:date="2023-09-15T09:34:00Z"/>
                <w:rFonts w:eastAsia="標楷體"/>
                <w:bCs/>
              </w:rPr>
              <w:pPrChange w:id="245" w:author="李育枝" w:date="2023-09-15T09:34:00Z">
                <w:pPr>
                  <w:snapToGrid w:val="0"/>
                  <w:jc w:val="both"/>
                </w:pPr>
              </w:pPrChange>
            </w:pPr>
            <w:del w:id="246" w:author="李育枝" w:date="2023-09-15T09:34:00Z">
              <w:r w:rsidRPr="00932097" w:rsidDel="007169CE">
                <w:rPr>
                  <w:rFonts w:eastAsia="標楷體"/>
                  <w:bCs/>
                </w:rPr>
                <w:delText>（日）</w:delText>
              </w:r>
            </w:del>
          </w:p>
        </w:tc>
        <w:tc>
          <w:tcPr>
            <w:tcW w:w="3476" w:type="dxa"/>
            <w:gridSpan w:val="6"/>
            <w:tcBorders>
              <w:top w:val="single" w:sz="2" w:space="0" w:color="auto"/>
              <w:left w:val="single" w:sz="2" w:space="0" w:color="auto"/>
              <w:bottom w:val="single" w:sz="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247" w:author="李育枝" w:date="2023-09-15T09:34:00Z"/>
                <w:rFonts w:eastAsia="標楷體"/>
                <w:bCs/>
              </w:rPr>
              <w:pPrChange w:id="248" w:author="李育枝" w:date="2023-09-15T09:34:00Z">
                <w:pPr>
                  <w:snapToGrid w:val="0"/>
                  <w:jc w:val="both"/>
                </w:pPr>
              </w:pPrChange>
            </w:pPr>
            <w:del w:id="249" w:author="李育枝" w:date="2023-09-15T09:34:00Z">
              <w:r w:rsidRPr="00932097" w:rsidDel="007169CE">
                <w:rPr>
                  <w:rFonts w:eastAsia="標楷體"/>
                  <w:bCs/>
                </w:rPr>
                <w:delText>（夜）</w:delText>
              </w:r>
            </w:del>
          </w:p>
        </w:tc>
      </w:tr>
      <w:tr w:rsidR="00A122F8" w:rsidRPr="00932097" w:rsidDel="007169CE" w:rsidTr="00A17D71">
        <w:trPr>
          <w:trHeight w:val="567"/>
          <w:del w:id="250" w:author="李育枝" w:date="2023-09-15T09:34:00Z"/>
        </w:trPr>
        <w:tc>
          <w:tcPr>
            <w:tcW w:w="2336" w:type="dxa"/>
            <w:vMerge/>
            <w:tcBorders>
              <w:top w:val="single" w:sz="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51" w:author="李育枝" w:date="2023-09-15T09:34:00Z"/>
                <w:rFonts w:eastAsia="標楷體"/>
                <w:bCs/>
              </w:rPr>
              <w:pPrChange w:id="252" w:author="李育枝" w:date="2023-09-15T09:34:00Z">
                <w:pPr>
                  <w:snapToGrid w:val="0"/>
                  <w:jc w:val="both"/>
                </w:pPr>
              </w:pPrChange>
            </w:pPr>
          </w:p>
        </w:tc>
        <w:tc>
          <w:tcPr>
            <w:tcW w:w="6950" w:type="dxa"/>
            <w:gridSpan w:val="12"/>
            <w:tcBorders>
              <w:top w:val="single" w:sz="2" w:space="0" w:color="auto"/>
              <w:left w:val="single" w:sz="2" w:space="0" w:color="auto"/>
              <w:bottom w:val="single" w:sz="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253" w:author="李育枝" w:date="2023-09-15T09:34:00Z"/>
                <w:rFonts w:eastAsia="標楷體"/>
                <w:bCs/>
              </w:rPr>
              <w:pPrChange w:id="254" w:author="李育枝" w:date="2023-09-15T09:34:00Z">
                <w:pPr>
                  <w:snapToGrid w:val="0"/>
                  <w:jc w:val="both"/>
                </w:pPr>
              </w:pPrChange>
            </w:pPr>
            <w:del w:id="255" w:author="李育枝" w:date="2023-09-15T09:34:00Z">
              <w:r w:rsidRPr="00932097" w:rsidDel="007169CE">
                <w:rPr>
                  <w:rFonts w:eastAsia="標楷體"/>
                  <w:bCs/>
                </w:rPr>
                <w:delText>（行動）</w:delText>
              </w:r>
            </w:del>
          </w:p>
        </w:tc>
      </w:tr>
      <w:tr w:rsidR="00A122F8" w:rsidRPr="00932097" w:rsidDel="007169CE" w:rsidTr="00A17D71">
        <w:trPr>
          <w:trHeight w:val="567"/>
          <w:del w:id="256" w:author="李育枝" w:date="2023-09-15T09:34:00Z"/>
        </w:trPr>
        <w:tc>
          <w:tcPr>
            <w:tcW w:w="2336" w:type="dxa"/>
            <w:tcBorders>
              <w:top w:val="single" w:sz="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57" w:author="李育枝" w:date="2023-09-15T09:34:00Z"/>
                <w:rFonts w:eastAsia="標楷體"/>
                <w:bCs/>
              </w:rPr>
              <w:pPrChange w:id="258" w:author="李育枝" w:date="2023-09-15T09:34:00Z">
                <w:pPr>
                  <w:snapToGrid w:val="0"/>
                  <w:jc w:val="distribute"/>
                </w:pPr>
              </w:pPrChange>
            </w:pPr>
            <w:del w:id="259" w:author="李育枝" w:date="2023-09-15T09:34:00Z">
              <w:r w:rsidRPr="00932097" w:rsidDel="007169CE">
                <w:rPr>
                  <w:rFonts w:eastAsia="標楷體"/>
                  <w:bCs/>
                </w:rPr>
                <w:delText>聯絡地址</w:delText>
              </w:r>
            </w:del>
          </w:p>
        </w:tc>
        <w:tc>
          <w:tcPr>
            <w:tcW w:w="6950" w:type="dxa"/>
            <w:gridSpan w:val="12"/>
            <w:tcBorders>
              <w:top w:val="single" w:sz="2" w:space="0" w:color="auto"/>
              <w:left w:val="single" w:sz="2" w:space="0" w:color="auto"/>
              <w:bottom w:val="single" w:sz="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260" w:author="李育枝" w:date="2023-09-15T09:34:00Z"/>
                <w:rFonts w:eastAsia="標楷體"/>
                <w:bCs/>
              </w:rPr>
              <w:pPrChange w:id="261" w:author="李育枝" w:date="2023-09-15T09:34:00Z">
                <w:pPr>
                  <w:snapToGrid w:val="0"/>
                  <w:jc w:val="both"/>
                </w:pPr>
              </w:pPrChange>
            </w:pPr>
          </w:p>
        </w:tc>
      </w:tr>
      <w:tr w:rsidR="00A122F8" w:rsidRPr="00932097" w:rsidDel="007169CE" w:rsidTr="00A17D71">
        <w:trPr>
          <w:trHeight w:val="567"/>
          <w:del w:id="262" w:author="李育枝" w:date="2023-09-15T09:34:00Z"/>
        </w:trPr>
        <w:tc>
          <w:tcPr>
            <w:tcW w:w="2336" w:type="dxa"/>
            <w:tcBorders>
              <w:top w:val="single" w:sz="2" w:space="0" w:color="auto"/>
              <w:left w:val="single" w:sz="12" w:space="0" w:color="auto"/>
              <w:bottom w:val="single" w:sz="1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63" w:author="李育枝" w:date="2023-09-15T09:34:00Z"/>
                <w:rFonts w:eastAsia="標楷體"/>
                <w:bCs/>
              </w:rPr>
              <w:pPrChange w:id="264" w:author="李育枝" w:date="2023-09-15T09:34:00Z">
                <w:pPr>
                  <w:snapToGrid w:val="0"/>
                  <w:jc w:val="distribute"/>
                </w:pPr>
              </w:pPrChange>
            </w:pPr>
            <w:del w:id="265" w:author="李育枝" w:date="2023-09-15T09:34:00Z">
              <w:r w:rsidRPr="00932097" w:rsidDel="007169CE">
                <w:rPr>
                  <w:rFonts w:eastAsia="標楷體"/>
                  <w:bCs/>
                </w:rPr>
                <w:delText>E-Mail</w:delText>
              </w:r>
            </w:del>
          </w:p>
        </w:tc>
        <w:tc>
          <w:tcPr>
            <w:tcW w:w="6950" w:type="dxa"/>
            <w:gridSpan w:val="12"/>
            <w:tcBorders>
              <w:top w:val="single" w:sz="2" w:space="0" w:color="auto"/>
              <w:left w:val="single" w:sz="2" w:space="0" w:color="auto"/>
              <w:bottom w:val="single" w:sz="1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266" w:author="李育枝" w:date="2023-09-15T09:34:00Z"/>
                <w:rFonts w:eastAsia="標楷體"/>
                <w:bCs/>
              </w:rPr>
              <w:pPrChange w:id="267" w:author="李育枝" w:date="2023-09-15T09:34:00Z">
                <w:pPr>
                  <w:snapToGrid w:val="0"/>
                  <w:jc w:val="both"/>
                </w:pPr>
              </w:pPrChange>
            </w:pPr>
          </w:p>
        </w:tc>
      </w:tr>
      <w:tr w:rsidR="00A122F8" w:rsidRPr="00932097" w:rsidDel="007169CE" w:rsidTr="00A17D71">
        <w:trPr>
          <w:trHeight w:val="567"/>
          <w:del w:id="268" w:author="李育枝" w:date="2023-09-15T09:34:00Z"/>
        </w:trPr>
        <w:tc>
          <w:tcPr>
            <w:tcW w:w="2336" w:type="dxa"/>
            <w:tcBorders>
              <w:top w:val="single" w:sz="12" w:space="0" w:color="auto"/>
              <w:left w:val="nil"/>
              <w:bottom w:val="nil"/>
              <w:right w:val="nil"/>
            </w:tcBorders>
            <w:vAlign w:val="center"/>
          </w:tcPr>
          <w:p w:rsidR="00A122F8" w:rsidRPr="00932097" w:rsidDel="007169CE" w:rsidRDefault="00A122F8">
            <w:pPr>
              <w:snapToGrid w:val="0"/>
              <w:spacing w:beforeLines="25" w:before="90" w:afterLines="25" w:after="90"/>
              <w:jc w:val="center"/>
              <w:outlineLvl w:val="0"/>
              <w:rPr>
                <w:del w:id="269" w:author="李育枝" w:date="2023-09-15T09:34:00Z"/>
                <w:rFonts w:eastAsia="標楷體"/>
                <w:bCs/>
              </w:rPr>
              <w:pPrChange w:id="270" w:author="李育枝" w:date="2023-09-15T09:34:00Z">
                <w:pPr>
                  <w:snapToGrid w:val="0"/>
                  <w:jc w:val="both"/>
                </w:pPr>
              </w:pPrChange>
            </w:pPr>
          </w:p>
        </w:tc>
        <w:tc>
          <w:tcPr>
            <w:tcW w:w="2311" w:type="dxa"/>
            <w:gridSpan w:val="4"/>
            <w:tcBorders>
              <w:top w:val="single" w:sz="12" w:space="0" w:color="auto"/>
              <w:left w:val="nil"/>
              <w:bottom w:val="nil"/>
              <w:right w:val="nil"/>
            </w:tcBorders>
            <w:vAlign w:val="center"/>
          </w:tcPr>
          <w:p w:rsidR="00A122F8" w:rsidRPr="00932097" w:rsidDel="007169CE" w:rsidRDefault="00A122F8">
            <w:pPr>
              <w:snapToGrid w:val="0"/>
              <w:spacing w:beforeLines="25" w:before="90" w:afterLines="25" w:after="90"/>
              <w:jc w:val="center"/>
              <w:outlineLvl w:val="0"/>
              <w:rPr>
                <w:del w:id="271" w:author="李育枝" w:date="2023-09-15T09:34:00Z"/>
                <w:rFonts w:eastAsia="標楷體"/>
                <w:bCs/>
              </w:rPr>
              <w:pPrChange w:id="272" w:author="李育枝" w:date="2023-09-15T09:34:00Z">
                <w:pPr>
                  <w:snapToGrid w:val="0"/>
                  <w:jc w:val="both"/>
                </w:pPr>
              </w:pPrChange>
            </w:pPr>
          </w:p>
        </w:tc>
        <w:tc>
          <w:tcPr>
            <w:tcW w:w="2326" w:type="dxa"/>
            <w:gridSpan w:val="4"/>
            <w:tcBorders>
              <w:top w:val="single" w:sz="12" w:space="0" w:color="auto"/>
              <w:left w:val="nil"/>
              <w:bottom w:val="nil"/>
              <w:right w:val="nil"/>
            </w:tcBorders>
            <w:vAlign w:val="center"/>
          </w:tcPr>
          <w:p w:rsidR="00A122F8" w:rsidRPr="00932097" w:rsidDel="007169CE" w:rsidRDefault="00A122F8">
            <w:pPr>
              <w:snapToGrid w:val="0"/>
              <w:spacing w:beforeLines="25" w:before="90" w:afterLines="25" w:after="90"/>
              <w:jc w:val="center"/>
              <w:outlineLvl w:val="0"/>
              <w:rPr>
                <w:del w:id="273" w:author="李育枝" w:date="2023-09-15T09:34:00Z"/>
                <w:rFonts w:eastAsia="標楷體"/>
                <w:bCs/>
              </w:rPr>
              <w:pPrChange w:id="274" w:author="李育枝" w:date="2023-09-15T09:34:00Z">
                <w:pPr>
                  <w:snapToGrid w:val="0"/>
                  <w:jc w:val="both"/>
                </w:pPr>
              </w:pPrChange>
            </w:pPr>
          </w:p>
        </w:tc>
        <w:tc>
          <w:tcPr>
            <w:tcW w:w="2313" w:type="dxa"/>
            <w:gridSpan w:val="4"/>
            <w:tcBorders>
              <w:top w:val="single" w:sz="12" w:space="0" w:color="auto"/>
              <w:left w:val="nil"/>
              <w:bottom w:val="nil"/>
              <w:right w:val="nil"/>
            </w:tcBorders>
            <w:vAlign w:val="center"/>
          </w:tcPr>
          <w:p w:rsidR="00A122F8" w:rsidRPr="00932097" w:rsidDel="007169CE" w:rsidRDefault="00A122F8">
            <w:pPr>
              <w:snapToGrid w:val="0"/>
              <w:spacing w:beforeLines="25" w:before="90" w:afterLines="25" w:after="90"/>
              <w:jc w:val="center"/>
              <w:outlineLvl w:val="0"/>
              <w:rPr>
                <w:del w:id="275" w:author="李育枝" w:date="2023-09-15T09:34:00Z"/>
                <w:rFonts w:eastAsia="標楷體"/>
                <w:bCs/>
              </w:rPr>
              <w:pPrChange w:id="276" w:author="李育枝" w:date="2023-09-15T09:34:00Z">
                <w:pPr>
                  <w:snapToGrid w:val="0"/>
                  <w:jc w:val="both"/>
                </w:pPr>
              </w:pPrChange>
            </w:pPr>
          </w:p>
        </w:tc>
      </w:tr>
      <w:tr w:rsidR="00A122F8" w:rsidRPr="00932097" w:rsidDel="007169CE" w:rsidTr="00A17D71">
        <w:trPr>
          <w:trHeight w:val="567"/>
          <w:del w:id="277" w:author="李育枝" w:date="2023-09-15T09:34:00Z"/>
        </w:trPr>
        <w:tc>
          <w:tcPr>
            <w:tcW w:w="9286" w:type="dxa"/>
            <w:gridSpan w:val="13"/>
            <w:tcBorders>
              <w:top w:val="nil"/>
              <w:left w:val="nil"/>
              <w:bottom w:val="single" w:sz="12" w:space="0" w:color="auto"/>
              <w:right w:val="nil"/>
            </w:tcBorders>
            <w:vAlign w:val="center"/>
          </w:tcPr>
          <w:p w:rsidR="00A122F8" w:rsidRPr="00932097" w:rsidDel="007169CE" w:rsidRDefault="00A122F8">
            <w:pPr>
              <w:snapToGrid w:val="0"/>
              <w:spacing w:beforeLines="25" w:before="90" w:afterLines="25" w:after="90"/>
              <w:jc w:val="center"/>
              <w:outlineLvl w:val="0"/>
              <w:rPr>
                <w:del w:id="278" w:author="李育枝" w:date="2023-09-15T09:34:00Z"/>
                <w:rFonts w:eastAsia="標楷體"/>
                <w:b/>
                <w:bCs/>
                <w:sz w:val="28"/>
                <w:szCs w:val="28"/>
              </w:rPr>
              <w:pPrChange w:id="279" w:author="李育枝" w:date="2023-09-15T09:34:00Z">
                <w:pPr>
                  <w:snapToGrid w:val="0"/>
                  <w:jc w:val="center"/>
                </w:pPr>
              </w:pPrChange>
            </w:pPr>
            <w:del w:id="280" w:author="李育枝" w:date="2023-09-15T09:34:00Z">
              <w:r w:rsidRPr="00932097" w:rsidDel="007169CE">
                <w:rPr>
                  <w:rFonts w:eastAsia="標楷體"/>
                  <w:b/>
                  <w:bCs/>
                  <w:sz w:val="28"/>
                  <w:szCs w:val="28"/>
                </w:rPr>
                <w:delText>信用卡資料</w:delText>
              </w:r>
            </w:del>
          </w:p>
        </w:tc>
      </w:tr>
      <w:tr w:rsidR="00A122F8" w:rsidRPr="00932097" w:rsidDel="007169CE" w:rsidTr="00A17D71">
        <w:trPr>
          <w:trHeight w:val="567"/>
          <w:del w:id="281" w:author="李育枝" w:date="2023-09-15T09:34:00Z"/>
        </w:trPr>
        <w:tc>
          <w:tcPr>
            <w:tcW w:w="2336" w:type="dxa"/>
            <w:tcBorders>
              <w:top w:val="single" w:sz="1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82" w:author="李育枝" w:date="2023-09-15T09:34:00Z"/>
                <w:rFonts w:eastAsia="標楷體"/>
              </w:rPr>
              <w:pPrChange w:id="283" w:author="李育枝" w:date="2023-09-15T09:34:00Z">
                <w:pPr>
                  <w:snapToGrid w:val="0"/>
                  <w:jc w:val="distribute"/>
                </w:pPr>
              </w:pPrChange>
            </w:pPr>
            <w:del w:id="284" w:author="李育枝" w:date="2023-09-15T09:34:00Z">
              <w:r w:rsidRPr="00932097" w:rsidDel="007169CE">
                <w:rPr>
                  <w:rFonts w:eastAsia="標楷體"/>
                </w:rPr>
                <w:delText>信用卡別</w:delText>
              </w:r>
            </w:del>
          </w:p>
        </w:tc>
        <w:tc>
          <w:tcPr>
            <w:tcW w:w="6950" w:type="dxa"/>
            <w:gridSpan w:val="12"/>
            <w:tcBorders>
              <w:top w:val="single" w:sz="12" w:space="0" w:color="auto"/>
              <w:left w:val="single" w:sz="2" w:space="0" w:color="auto"/>
              <w:bottom w:val="single" w:sz="2" w:space="0" w:color="auto"/>
              <w:right w:val="single" w:sz="12" w:space="0" w:color="auto"/>
            </w:tcBorders>
            <w:vAlign w:val="center"/>
          </w:tcPr>
          <w:p w:rsidR="00A122F8" w:rsidRPr="00932097" w:rsidDel="007169CE" w:rsidRDefault="005D6DF5">
            <w:pPr>
              <w:snapToGrid w:val="0"/>
              <w:spacing w:beforeLines="25" w:before="90" w:afterLines="25" w:after="90"/>
              <w:jc w:val="center"/>
              <w:outlineLvl w:val="0"/>
              <w:rPr>
                <w:del w:id="285" w:author="李育枝" w:date="2023-09-15T09:34:00Z"/>
                <w:rFonts w:eastAsia="標楷體"/>
              </w:rPr>
              <w:pPrChange w:id="286" w:author="李育枝" w:date="2023-09-15T09:34:00Z">
                <w:pPr>
                  <w:snapToGrid w:val="0"/>
                  <w:ind w:left="20"/>
                </w:pPr>
              </w:pPrChange>
            </w:pPr>
            <w:del w:id="287" w:author="李育枝" w:date="2023-09-15T09:34:00Z">
              <w:r w:rsidDel="007169CE">
                <w:rPr>
                  <w:rFonts w:eastAsia="標楷體"/>
                  <w:noProof/>
                  <w:sz w:val="20"/>
                </w:rPr>
                <w:drawing>
                  <wp:inline distT="0" distB="0" distL="0" distR="0" wp14:anchorId="3C40681D" wp14:editId="0DE6F4FC">
                    <wp:extent cx="476250" cy="304800"/>
                    <wp:effectExtent l="0" t="0" r="0" b="0"/>
                    <wp:docPr id="3" name="圖片 3" desc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rsidR="00A122F8" w:rsidRPr="00932097" w:rsidDel="007169CE">
                <w:rPr>
                  <w:rFonts w:eastAsia="標楷體"/>
                  <w:sz w:val="20"/>
                </w:rPr>
                <w:delText xml:space="preserve">□VISA  </w:delText>
              </w:r>
              <w:r w:rsidDel="007169CE">
                <w:rPr>
                  <w:rFonts w:eastAsia="標楷體"/>
                  <w:noProof/>
                </w:rPr>
                <w:drawing>
                  <wp:inline distT="0" distB="0" distL="0" distR="0" wp14:anchorId="70510FDB" wp14:editId="70DA3A1E">
                    <wp:extent cx="476250" cy="304800"/>
                    <wp:effectExtent l="0" t="0" r="0" b="0"/>
                    <wp:docPr id="4" name="圖片 4" descr="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er"/>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rsidR="00A122F8" w:rsidRPr="00932097" w:rsidDel="007169CE">
                <w:rPr>
                  <w:rFonts w:eastAsia="標楷體"/>
                  <w:sz w:val="20"/>
                </w:rPr>
                <w:delText xml:space="preserve">□MASTER  </w:delText>
              </w:r>
              <w:r w:rsidDel="007169CE">
                <w:rPr>
                  <w:rFonts w:eastAsia="標楷體"/>
                  <w:noProof/>
                  <w:sz w:val="20"/>
                </w:rPr>
                <w:drawing>
                  <wp:inline distT="0" distB="0" distL="0" distR="0" wp14:anchorId="7EF490F3" wp14:editId="0769A474">
                    <wp:extent cx="409575" cy="304800"/>
                    <wp:effectExtent l="0" t="0" r="0" b="0"/>
                    <wp:docPr id="5" name="圖片 5" descr="梅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梅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A122F8" w:rsidRPr="00932097" w:rsidDel="007169CE">
                <w:rPr>
                  <w:rFonts w:eastAsia="標楷體"/>
                  <w:sz w:val="20"/>
                </w:rPr>
                <w:delText>□</w:delText>
              </w:r>
              <w:r w:rsidR="00A122F8" w:rsidRPr="00932097" w:rsidDel="007169CE">
                <w:rPr>
                  <w:rFonts w:eastAsia="標楷體"/>
                  <w:sz w:val="20"/>
                </w:rPr>
                <w:delText>聯合信用卡</w:delText>
              </w:r>
              <w:r w:rsidR="00A122F8" w:rsidRPr="00932097" w:rsidDel="007169CE">
                <w:rPr>
                  <w:rFonts w:eastAsia="標楷體"/>
                  <w:sz w:val="20"/>
                </w:rPr>
                <w:delText xml:space="preserve">  </w:delText>
              </w:r>
              <w:r w:rsidDel="007169CE">
                <w:rPr>
                  <w:rFonts w:eastAsia="標楷體"/>
                  <w:noProof/>
                </w:rPr>
                <w:drawing>
                  <wp:inline distT="0" distB="0" distL="0" distR="0" wp14:anchorId="7AD6B873" wp14:editId="1A6F0A77">
                    <wp:extent cx="352425" cy="304800"/>
                    <wp:effectExtent l="0" t="0" r="0" b="0"/>
                    <wp:docPr id="6" name="圖片 6" descr="j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c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ln>
                              <a:noFill/>
                            </a:ln>
                          </pic:spPr>
                        </pic:pic>
                      </a:graphicData>
                    </a:graphic>
                  </wp:inline>
                </w:drawing>
              </w:r>
              <w:r w:rsidR="00A122F8" w:rsidRPr="00932097" w:rsidDel="007169CE">
                <w:rPr>
                  <w:rFonts w:eastAsia="標楷體"/>
                  <w:sz w:val="20"/>
                </w:rPr>
                <w:delText>□JCB</w:delText>
              </w:r>
            </w:del>
          </w:p>
        </w:tc>
      </w:tr>
      <w:tr w:rsidR="00A122F8" w:rsidRPr="00932097" w:rsidDel="007169CE" w:rsidTr="00A17D71">
        <w:trPr>
          <w:trHeight w:val="964"/>
          <w:del w:id="288" w:author="李育枝" w:date="2023-09-15T09:34:00Z"/>
        </w:trPr>
        <w:tc>
          <w:tcPr>
            <w:tcW w:w="2336" w:type="dxa"/>
            <w:tcBorders>
              <w:top w:val="single" w:sz="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89" w:author="李育枝" w:date="2023-09-15T09:34:00Z"/>
                <w:rFonts w:eastAsia="標楷體"/>
                <w:bCs/>
              </w:rPr>
              <w:pPrChange w:id="290" w:author="李育枝" w:date="2023-09-15T09:34:00Z">
                <w:pPr>
                  <w:snapToGrid w:val="0"/>
                  <w:jc w:val="distribute"/>
                </w:pPr>
              </w:pPrChange>
            </w:pPr>
            <w:del w:id="291" w:author="李育枝" w:date="2023-09-15T09:34:00Z">
              <w:r w:rsidRPr="00932097" w:rsidDel="007169CE">
                <w:rPr>
                  <w:rFonts w:eastAsia="標楷體"/>
                </w:rPr>
                <w:delText>卡號</w:delText>
              </w:r>
            </w:del>
          </w:p>
        </w:tc>
        <w:tc>
          <w:tcPr>
            <w:tcW w:w="6950" w:type="dxa"/>
            <w:gridSpan w:val="12"/>
            <w:tcBorders>
              <w:top w:val="single" w:sz="2" w:space="0" w:color="auto"/>
              <w:left w:val="single" w:sz="2" w:space="0" w:color="auto"/>
              <w:bottom w:val="single" w:sz="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292" w:author="李育枝" w:date="2023-09-15T09:34:00Z"/>
                <w:rFonts w:eastAsia="標楷體"/>
                <w:bCs/>
                <w:u w:val="single"/>
              </w:rPr>
              <w:pPrChange w:id="293" w:author="李育枝" w:date="2023-09-15T09:34:00Z">
                <w:pPr>
                  <w:snapToGrid w:val="0"/>
                  <w:jc w:val="both"/>
                </w:pPr>
              </w:pPrChange>
            </w:pPr>
            <w:del w:id="294" w:author="李育枝" w:date="2023-09-15T09:34:00Z">
              <w:r w:rsidRPr="00932097" w:rsidDel="007169CE">
                <w:rPr>
                  <w:rFonts w:eastAsia="標楷體"/>
                  <w:bCs/>
                  <w:u w:val="single"/>
                </w:rPr>
                <w:delText xml:space="preserve">          </w:delText>
              </w:r>
              <w:r w:rsidRPr="00932097" w:rsidDel="007169CE">
                <w:rPr>
                  <w:rFonts w:eastAsia="標楷體"/>
                  <w:bCs/>
                </w:rPr>
                <w:delText>-</w:delText>
              </w:r>
              <w:r w:rsidRPr="00932097" w:rsidDel="007169CE">
                <w:rPr>
                  <w:rFonts w:eastAsia="標楷體"/>
                  <w:bCs/>
                  <w:u w:val="single"/>
                </w:rPr>
                <w:delText xml:space="preserve">          </w:delText>
              </w:r>
              <w:r w:rsidRPr="00932097" w:rsidDel="007169CE">
                <w:rPr>
                  <w:rFonts w:eastAsia="標楷體"/>
                  <w:bCs/>
                </w:rPr>
                <w:delText>-</w:delText>
              </w:r>
              <w:r w:rsidRPr="00932097" w:rsidDel="007169CE">
                <w:rPr>
                  <w:rFonts w:eastAsia="標楷體"/>
                  <w:bCs/>
                  <w:u w:val="single"/>
                </w:rPr>
                <w:delText xml:space="preserve">          </w:delText>
              </w:r>
              <w:r w:rsidRPr="00932097" w:rsidDel="007169CE">
                <w:rPr>
                  <w:rFonts w:eastAsia="標楷體"/>
                  <w:bCs/>
                </w:rPr>
                <w:delText>-</w:delText>
              </w:r>
              <w:r w:rsidRPr="00932097" w:rsidDel="007169CE">
                <w:rPr>
                  <w:rFonts w:eastAsia="標楷體"/>
                  <w:bCs/>
                  <w:u w:val="single"/>
                </w:rPr>
                <w:delText xml:space="preserve">          </w:delText>
              </w:r>
            </w:del>
          </w:p>
          <w:p w:rsidR="00A122F8" w:rsidRPr="00932097" w:rsidDel="007169CE" w:rsidRDefault="00A122F8">
            <w:pPr>
              <w:snapToGrid w:val="0"/>
              <w:spacing w:beforeLines="25" w:before="90" w:afterLines="25" w:after="90"/>
              <w:jc w:val="center"/>
              <w:outlineLvl w:val="0"/>
              <w:rPr>
                <w:del w:id="295" w:author="李育枝" w:date="2023-09-15T09:34:00Z"/>
                <w:rFonts w:eastAsia="標楷體"/>
                <w:bCs/>
                <w:u w:val="single"/>
              </w:rPr>
              <w:pPrChange w:id="296" w:author="李育枝" w:date="2023-09-15T09:34:00Z">
                <w:pPr>
                  <w:snapToGrid w:val="0"/>
                  <w:spacing w:beforeLines="50" w:before="180"/>
                  <w:jc w:val="both"/>
                </w:pPr>
              </w:pPrChange>
            </w:pPr>
            <w:del w:id="297" w:author="李育枝" w:date="2023-09-15T09:34:00Z">
              <w:r w:rsidRPr="00932097" w:rsidDel="007169CE">
                <w:rPr>
                  <w:rFonts w:eastAsia="標楷體"/>
                </w:rPr>
                <w:delText>識別碼：</w:delText>
              </w:r>
              <w:r w:rsidRPr="00932097" w:rsidDel="007169CE">
                <w:rPr>
                  <w:rFonts w:eastAsia="標楷體"/>
                  <w:u w:val="single"/>
                </w:rPr>
                <w:delText xml:space="preserve">            </w:delText>
              </w:r>
              <w:r w:rsidRPr="00932097" w:rsidDel="007169CE">
                <w:rPr>
                  <w:rFonts w:eastAsia="標楷體"/>
                  <w:sz w:val="20"/>
                  <w:u w:val="single"/>
                </w:rPr>
                <w:delText xml:space="preserve"> </w:delText>
              </w:r>
              <w:r w:rsidRPr="00932097" w:rsidDel="007169CE">
                <w:rPr>
                  <w:rFonts w:eastAsia="標楷體"/>
                  <w:sz w:val="20"/>
                </w:rPr>
                <w:delText xml:space="preserve">( </w:delText>
              </w:r>
              <w:r w:rsidRPr="00932097" w:rsidDel="007169CE">
                <w:rPr>
                  <w:rFonts w:eastAsia="標楷體"/>
                  <w:sz w:val="20"/>
                </w:rPr>
                <w:delText>背面簽名處末三碼</w:delText>
              </w:r>
              <w:r w:rsidRPr="00932097" w:rsidDel="007169CE">
                <w:rPr>
                  <w:rFonts w:eastAsia="標楷體"/>
                  <w:sz w:val="20"/>
                </w:rPr>
                <w:delText xml:space="preserve"> )</w:delText>
              </w:r>
            </w:del>
          </w:p>
        </w:tc>
      </w:tr>
      <w:tr w:rsidR="00A122F8" w:rsidRPr="00932097" w:rsidDel="007169CE" w:rsidTr="00A17D71">
        <w:trPr>
          <w:trHeight w:val="567"/>
          <w:del w:id="298" w:author="李育枝" w:date="2023-09-15T09:34:00Z"/>
        </w:trPr>
        <w:tc>
          <w:tcPr>
            <w:tcW w:w="2336" w:type="dxa"/>
            <w:tcBorders>
              <w:top w:val="single" w:sz="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299" w:author="李育枝" w:date="2023-09-15T09:34:00Z"/>
                <w:rFonts w:eastAsia="標楷體"/>
                <w:bCs/>
              </w:rPr>
              <w:pPrChange w:id="300" w:author="李育枝" w:date="2023-09-15T09:34:00Z">
                <w:pPr>
                  <w:snapToGrid w:val="0"/>
                  <w:jc w:val="distribute"/>
                </w:pPr>
              </w:pPrChange>
            </w:pPr>
            <w:del w:id="301" w:author="李育枝" w:date="2023-09-15T09:34:00Z">
              <w:r w:rsidRPr="00932097" w:rsidDel="007169CE">
                <w:rPr>
                  <w:rFonts w:eastAsia="標楷體"/>
                </w:rPr>
                <w:delText>信用卡有效期限</w:delText>
              </w:r>
            </w:del>
          </w:p>
        </w:tc>
        <w:tc>
          <w:tcPr>
            <w:tcW w:w="2311" w:type="dxa"/>
            <w:gridSpan w:val="4"/>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302" w:author="李育枝" w:date="2023-09-15T09:34:00Z"/>
                <w:rFonts w:eastAsia="標楷體"/>
                <w:bCs/>
              </w:rPr>
              <w:pPrChange w:id="303" w:author="李育枝" w:date="2023-09-15T09:34:00Z">
                <w:pPr>
                  <w:snapToGrid w:val="0"/>
                  <w:jc w:val="both"/>
                </w:pPr>
              </w:pPrChange>
            </w:pPr>
            <w:del w:id="304" w:author="李育枝" w:date="2023-09-15T09:34:00Z">
              <w:r w:rsidRPr="00932097" w:rsidDel="007169CE">
                <w:rPr>
                  <w:rFonts w:eastAsia="標楷體"/>
                  <w:bCs/>
                </w:rPr>
                <w:delText>西元　　年　　月</w:delText>
              </w:r>
            </w:del>
          </w:p>
        </w:tc>
        <w:tc>
          <w:tcPr>
            <w:tcW w:w="2326" w:type="dxa"/>
            <w:gridSpan w:val="4"/>
            <w:tcBorders>
              <w:top w:val="single" w:sz="2" w:space="0" w:color="auto"/>
              <w:left w:val="single" w:sz="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305" w:author="李育枝" w:date="2023-09-15T09:34:00Z"/>
                <w:rFonts w:eastAsia="標楷體"/>
                <w:bCs/>
              </w:rPr>
              <w:pPrChange w:id="306" w:author="李育枝" w:date="2023-09-15T09:34:00Z">
                <w:pPr>
                  <w:snapToGrid w:val="0"/>
                  <w:jc w:val="distribute"/>
                </w:pPr>
              </w:pPrChange>
            </w:pPr>
            <w:del w:id="307" w:author="李育枝" w:date="2023-09-15T09:34:00Z">
              <w:r w:rsidRPr="00932097" w:rsidDel="007169CE">
                <w:rPr>
                  <w:rFonts w:eastAsia="標楷體"/>
                </w:rPr>
                <w:delText>發卡銀行</w:delText>
              </w:r>
            </w:del>
          </w:p>
        </w:tc>
        <w:tc>
          <w:tcPr>
            <w:tcW w:w="2313" w:type="dxa"/>
            <w:gridSpan w:val="4"/>
            <w:tcBorders>
              <w:top w:val="single" w:sz="2" w:space="0" w:color="auto"/>
              <w:left w:val="single" w:sz="2" w:space="0" w:color="auto"/>
              <w:bottom w:val="single" w:sz="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308" w:author="李育枝" w:date="2023-09-15T09:34:00Z"/>
                <w:rFonts w:eastAsia="標楷體"/>
                <w:bCs/>
              </w:rPr>
              <w:pPrChange w:id="309" w:author="李育枝" w:date="2023-09-15T09:34:00Z">
                <w:pPr>
                  <w:snapToGrid w:val="0"/>
                  <w:jc w:val="both"/>
                </w:pPr>
              </w:pPrChange>
            </w:pPr>
          </w:p>
        </w:tc>
      </w:tr>
      <w:tr w:rsidR="00A122F8" w:rsidRPr="00932097" w:rsidDel="007169CE" w:rsidTr="00A17D71">
        <w:trPr>
          <w:trHeight w:val="567"/>
          <w:del w:id="310" w:author="李育枝" w:date="2023-09-15T09:34:00Z"/>
        </w:trPr>
        <w:tc>
          <w:tcPr>
            <w:tcW w:w="2336" w:type="dxa"/>
            <w:tcBorders>
              <w:top w:val="single" w:sz="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311" w:author="李育枝" w:date="2023-09-15T09:34:00Z"/>
                <w:rFonts w:eastAsia="標楷體"/>
                <w:bCs/>
              </w:rPr>
              <w:pPrChange w:id="312" w:author="李育枝" w:date="2023-09-15T09:34:00Z">
                <w:pPr>
                  <w:snapToGrid w:val="0"/>
                  <w:jc w:val="distribute"/>
                </w:pPr>
              </w:pPrChange>
            </w:pPr>
            <w:del w:id="313" w:author="李育枝" w:date="2023-09-15T09:34:00Z">
              <w:r w:rsidRPr="00932097" w:rsidDel="007169CE">
                <w:rPr>
                  <w:rFonts w:eastAsia="標楷體"/>
                </w:rPr>
                <w:delText>授權碼</w:delText>
              </w:r>
            </w:del>
          </w:p>
        </w:tc>
        <w:tc>
          <w:tcPr>
            <w:tcW w:w="6950" w:type="dxa"/>
            <w:gridSpan w:val="12"/>
            <w:tcBorders>
              <w:top w:val="single" w:sz="2" w:space="0" w:color="auto"/>
              <w:left w:val="single" w:sz="2" w:space="0" w:color="auto"/>
              <w:bottom w:val="single" w:sz="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314" w:author="李育枝" w:date="2023-09-15T09:34:00Z"/>
                <w:rFonts w:eastAsia="標楷體"/>
                <w:bCs/>
              </w:rPr>
              <w:pPrChange w:id="315" w:author="李育枝" w:date="2023-09-15T09:34:00Z">
                <w:pPr>
                  <w:snapToGrid w:val="0"/>
                  <w:jc w:val="right"/>
                </w:pPr>
              </w:pPrChange>
            </w:pPr>
            <w:del w:id="316" w:author="李育枝" w:date="2023-09-15T09:34:00Z">
              <w:r w:rsidRPr="00932097" w:rsidDel="007169CE">
                <w:rPr>
                  <w:rFonts w:eastAsia="標楷體"/>
                  <w:bCs/>
                </w:rPr>
                <w:delText>（請勿填寫）</w:delText>
              </w:r>
            </w:del>
          </w:p>
        </w:tc>
      </w:tr>
      <w:tr w:rsidR="00A122F8" w:rsidRPr="00932097" w:rsidDel="007169CE" w:rsidTr="00A17D71">
        <w:trPr>
          <w:trHeight w:val="567"/>
          <w:del w:id="317" w:author="李育枝" w:date="2023-09-15T09:34:00Z"/>
        </w:trPr>
        <w:tc>
          <w:tcPr>
            <w:tcW w:w="2336" w:type="dxa"/>
            <w:tcBorders>
              <w:top w:val="single" w:sz="2" w:space="0" w:color="auto"/>
              <w:left w:val="single" w:sz="12" w:space="0" w:color="auto"/>
              <w:bottom w:val="single" w:sz="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318" w:author="李育枝" w:date="2023-09-15T09:34:00Z"/>
                <w:rFonts w:eastAsia="標楷體"/>
              </w:rPr>
              <w:pPrChange w:id="319" w:author="李育枝" w:date="2023-09-15T09:34:00Z">
                <w:pPr>
                  <w:snapToGrid w:val="0"/>
                  <w:jc w:val="distribute"/>
                </w:pPr>
              </w:pPrChange>
            </w:pPr>
            <w:del w:id="320" w:author="李育枝" w:date="2023-09-15T09:34:00Z">
              <w:r w:rsidRPr="00932097" w:rsidDel="007169CE">
                <w:rPr>
                  <w:rFonts w:eastAsia="標楷體"/>
                </w:rPr>
                <w:delText>報名費金額</w:delText>
              </w:r>
            </w:del>
          </w:p>
        </w:tc>
        <w:tc>
          <w:tcPr>
            <w:tcW w:w="6950" w:type="dxa"/>
            <w:gridSpan w:val="12"/>
            <w:tcBorders>
              <w:top w:val="single" w:sz="2" w:space="0" w:color="auto"/>
              <w:left w:val="single" w:sz="2" w:space="0" w:color="auto"/>
              <w:bottom w:val="single" w:sz="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321" w:author="李育枝" w:date="2023-09-15T09:34:00Z"/>
                <w:rFonts w:eastAsia="標楷體"/>
              </w:rPr>
              <w:pPrChange w:id="322" w:author="李育枝" w:date="2023-09-15T09:34:00Z">
                <w:pPr>
                  <w:pStyle w:val="Web"/>
                  <w:spacing w:before="0" w:beforeAutospacing="0" w:after="0" w:afterAutospacing="0"/>
                  <w:jc w:val="both"/>
                </w:pPr>
              </w:pPrChange>
            </w:pPr>
            <w:del w:id="323" w:author="李育枝" w:date="2023-09-15T09:34:00Z">
              <w:r w:rsidRPr="00932097" w:rsidDel="007169CE">
                <w:rPr>
                  <w:rFonts w:eastAsia="標楷體"/>
                </w:rPr>
                <w:delText>新台幣</w:delText>
              </w:r>
              <w:r w:rsidRPr="00932097" w:rsidDel="007169CE">
                <w:rPr>
                  <w:rFonts w:eastAsia="標楷體"/>
                </w:rPr>
                <w:delText>1</w:delText>
              </w:r>
              <w:r w:rsidR="00D46DE6" w:rsidRPr="00932097" w:rsidDel="007169CE">
                <w:rPr>
                  <w:rFonts w:eastAsia="標楷體"/>
                </w:rPr>
                <w:delText>,</w:delText>
              </w:r>
              <w:r w:rsidR="00F35E7B" w:rsidRPr="00932097" w:rsidDel="007169CE">
                <w:rPr>
                  <w:rFonts w:eastAsia="標楷體"/>
                </w:rPr>
                <w:delText>2</w:delText>
              </w:r>
              <w:r w:rsidRPr="00932097" w:rsidDel="007169CE">
                <w:rPr>
                  <w:rFonts w:eastAsia="標楷體"/>
                </w:rPr>
                <w:delText>00</w:delText>
              </w:r>
              <w:r w:rsidRPr="00932097" w:rsidDel="007169CE">
                <w:rPr>
                  <w:rFonts w:eastAsia="標楷體"/>
                </w:rPr>
                <w:delText>元</w:delText>
              </w:r>
              <w:r w:rsidRPr="00932097" w:rsidDel="007169CE">
                <w:rPr>
                  <w:rFonts w:eastAsia="標楷體"/>
                </w:rPr>
                <w:delText xml:space="preserve">  </w:delText>
              </w:r>
            </w:del>
          </w:p>
        </w:tc>
      </w:tr>
      <w:tr w:rsidR="00A122F8" w:rsidRPr="00932097" w:rsidDel="007169CE" w:rsidTr="00A17D71">
        <w:trPr>
          <w:trHeight w:val="567"/>
          <w:del w:id="324" w:author="李育枝" w:date="2023-09-15T09:34:00Z"/>
        </w:trPr>
        <w:tc>
          <w:tcPr>
            <w:tcW w:w="2336" w:type="dxa"/>
            <w:tcBorders>
              <w:top w:val="single" w:sz="2" w:space="0" w:color="auto"/>
              <w:left w:val="single" w:sz="12" w:space="0" w:color="auto"/>
              <w:bottom w:val="single" w:sz="12" w:space="0" w:color="auto"/>
              <w:right w:val="single" w:sz="2" w:space="0" w:color="auto"/>
            </w:tcBorders>
            <w:vAlign w:val="center"/>
          </w:tcPr>
          <w:p w:rsidR="00A122F8" w:rsidRPr="00932097" w:rsidDel="007169CE" w:rsidRDefault="00A122F8">
            <w:pPr>
              <w:snapToGrid w:val="0"/>
              <w:spacing w:beforeLines="25" w:before="90" w:afterLines="25" w:after="90"/>
              <w:jc w:val="center"/>
              <w:outlineLvl w:val="0"/>
              <w:rPr>
                <w:del w:id="325" w:author="李育枝" w:date="2023-09-15T09:34:00Z"/>
                <w:rFonts w:eastAsia="標楷體"/>
              </w:rPr>
              <w:pPrChange w:id="326" w:author="李育枝" w:date="2023-09-15T09:34:00Z">
                <w:pPr>
                  <w:snapToGrid w:val="0"/>
                  <w:jc w:val="distribute"/>
                </w:pPr>
              </w:pPrChange>
            </w:pPr>
            <w:del w:id="327" w:author="李育枝" w:date="2023-09-15T09:34:00Z">
              <w:r w:rsidRPr="00932097" w:rsidDel="007169CE">
                <w:rPr>
                  <w:rFonts w:eastAsia="標楷體"/>
                </w:rPr>
                <w:delText>持卡人簽名</w:delText>
              </w:r>
            </w:del>
          </w:p>
        </w:tc>
        <w:tc>
          <w:tcPr>
            <w:tcW w:w="6950" w:type="dxa"/>
            <w:gridSpan w:val="12"/>
            <w:tcBorders>
              <w:top w:val="single" w:sz="2" w:space="0" w:color="auto"/>
              <w:left w:val="single" w:sz="2" w:space="0" w:color="auto"/>
              <w:bottom w:val="single" w:sz="12" w:space="0" w:color="auto"/>
              <w:right w:val="single" w:sz="12" w:space="0" w:color="auto"/>
            </w:tcBorders>
            <w:vAlign w:val="center"/>
          </w:tcPr>
          <w:p w:rsidR="00A122F8" w:rsidRPr="00932097" w:rsidDel="007169CE" w:rsidRDefault="00A122F8">
            <w:pPr>
              <w:snapToGrid w:val="0"/>
              <w:spacing w:beforeLines="25" w:before="90" w:afterLines="25" w:after="90"/>
              <w:jc w:val="center"/>
              <w:outlineLvl w:val="0"/>
              <w:rPr>
                <w:del w:id="328" w:author="李育枝" w:date="2023-09-15T09:34:00Z"/>
                <w:rFonts w:eastAsia="標楷體"/>
                <w:bCs/>
              </w:rPr>
              <w:pPrChange w:id="329" w:author="李育枝" w:date="2023-09-15T09:34:00Z">
                <w:pPr>
                  <w:snapToGrid w:val="0"/>
                  <w:jc w:val="right"/>
                </w:pPr>
              </w:pPrChange>
            </w:pPr>
            <w:del w:id="330" w:author="李育枝" w:date="2023-09-15T09:34:00Z">
              <w:r w:rsidRPr="00932097" w:rsidDel="007169CE">
                <w:rPr>
                  <w:rFonts w:eastAsia="標楷體"/>
                </w:rPr>
                <w:delText>(</w:delText>
              </w:r>
              <w:r w:rsidRPr="00932097" w:rsidDel="007169CE">
                <w:rPr>
                  <w:rFonts w:eastAsia="標楷體"/>
                </w:rPr>
                <w:delText>簽名須與信用卡背面簽名一致</w:delText>
              </w:r>
              <w:r w:rsidRPr="00932097" w:rsidDel="007169CE">
                <w:rPr>
                  <w:rFonts w:eastAsia="標楷體"/>
                </w:rPr>
                <w:delText>)</w:delText>
              </w:r>
            </w:del>
          </w:p>
        </w:tc>
      </w:tr>
      <w:tr w:rsidR="00A122F8" w:rsidRPr="00932097" w:rsidDel="007169CE" w:rsidTr="00A17D71">
        <w:trPr>
          <w:trHeight w:val="1413"/>
          <w:del w:id="331" w:author="李育枝" w:date="2023-09-15T09:34:00Z"/>
        </w:trPr>
        <w:tc>
          <w:tcPr>
            <w:tcW w:w="9286" w:type="dxa"/>
            <w:gridSpan w:val="13"/>
            <w:tcBorders>
              <w:top w:val="single" w:sz="12" w:space="0" w:color="auto"/>
              <w:left w:val="nil"/>
              <w:bottom w:val="nil"/>
              <w:right w:val="nil"/>
            </w:tcBorders>
            <w:vAlign w:val="center"/>
          </w:tcPr>
          <w:p w:rsidR="008768FD" w:rsidRPr="008768FD" w:rsidDel="007169CE" w:rsidRDefault="008768FD">
            <w:pPr>
              <w:snapToGrid w:val="0"/>
              <w:spacing w:beforeLines="25" w:before="90" w:afterLines="25" w:after="90"/>
              <w:jc w:val="center"/>
              <w:outlineLvl w:val="0"/>
              <w:rPr>
                <w:del w:id="332" w:author="李育枝" w:date="2023-09-15T09:34:00Z"/>
                <w:rFonts w:eastAsia="標楷體"/>
              </w:rPr>
              <w:pPrChange w:id="333" w:author="李育枝" w:date="2023-09-15T09:34:00Z">
                <w:pPr>
                  <w:snapToGrid w:val="0"/>
                </w:pPr>
              </w:pPrChange>
            </w:pPr>
          </w:p>
          <w:p w:rsidR="00A122F8" w:rsidRPr="00932097" w:rsidDel="007169CE" w:rsidRDefault="008768FD">
            <w:pPr>
              <w:snapToGrid w:val="0"/>
              <w:spacing w:beforeLines="25" w:before="90" w:afterLines="25" w:after="90"/>
              <w:jc w:val="center"/>
              <w:outlineLvl w:val="0"/>
              <w:rPr>
                <w:del w:id="334" w:author="李育枝" w:date="2023-09-15T09:34:00Z"/>
                <w:rFonts w:eastAsia="標楷體"/>
              </w:rPr>
              <w:pPrChange w:id="335" w:author="李育枝" w:date="2023-09-15T09:34:00Z">
                <w:pPr>
                  <w:numPr>
                    <w:numId w:val="1"/>
                  </w:numPr>
                  <w:tabs>
                    <w:tab w:val="num" w:pos="240"/>
                    <w:tab w:val="num" w:pos="540"/>
                  </w:tabs>
                  <w:snapToGrid w:val="0"/>
                  <w:ind w:left="540" w:hanging="540"/>
                </w:pPr>
              </w:pPrChange>
            </w:pPr>
            <w:del w:id="336" w:author="李育枝" w:date="2023-09-15T09:34:00Z">
              <w:r w:rsidDel="007169CE">
                <w:rPr>
                  <w:rFonts w:eastAsia="標楷體" w:hint="eastAsia"/>
                </w:rPr>
                <w:delText>請將</w:delText>
              </w:r>
              <w:r w:rsidRPr="00E36382" w:rsidDel="007169CE">
                <w:rPr>
                  <w:rFonts w:eastAsia="標楷體"/>
                </w:rPr>
                <w:delText>本繳費單填妥</w:delText>
              </w:r>
              <w:r w:rsidDel="007169CE">
                <w:rPr>
                  <w:rFonts w:eastAsia="標楷體" w:hint="eastAsia"/>
                </w:rPr>
                <w:delText>、持卡人簽名</w:delText>
              </w:r>
              <w:r w:rsidRPr="00E36382" w:rsidDel="007169CE">
                <w:rPr>
                  <w:rFonts w:eastAsia="標楷體"/>
                </w:rPr>
                <w:delText>後，請於簡章上註明之繳費截止日前</w:delText>
              </w:r>
              <w:r w:rsidDel="007169CE">
                <w:rPr>
                  <w:rFonts w:eastAsia="標楷體" w:hint="eastAsia"/>
                </w:rPr>
                <w:delText>掃描成電子檔</w:delText>
              </w:r>
              <w:r w:rsidR="00CF063C" w:rsidRPr="00CF063C" w:rsidDel="007169CE">
                <w:rPr>
                  <w:rFonts w:eastAsia="標楷體" w:hint="eastAsia"/>
                </w:rPr>
                <w:delText>，以電子郵件</w:delText>
              </w:r>
              <w:r w:rsidDel="007169CE">
                <w:rPr>
                  <w:rFonts w:eastAsia="標楷體" w:hint="eastAsia"/>
                </w:rPr>
                <w:delText>傳送至</w:delText>
              </w:r>
              <w:r w:rsidR="00577A63" w:rsidDel="007169CE">
                <w:fldChar w:fldCharType="begin"/>
              </w:r>
              <w:r w:rsidR="00577A63" w:rsidDel="007169CE">
                <w:delInstrText xml:space="preserve"> HYPERLINK "mailto:pbnzsd@saturn.yzu.edu.tw" </w:delInstrText>
              </w:r>
              <w:r w:rsidR="00577A63" w:rsidDel="007169CE">
                <w:fldChar w:fldCharType="separate"/>
              </w:r>
              <w:r w:rsidR="00E27A4E" w:rsidRPr="00C044A1" w:rsidDel="007169CE">
                <w:rPr>
                  <w:rStyle w:val="ab"/>
                  <w:rFonts w:eastAsia="標楷體"/>
                  <w:sz w:val="20"/>
                </w:rPr>
                <w:delText>pbnzsd@saturn.yzu.edu.tw</w:delText>
              </w:r>
              <w:r w:rsidR="00577A63" w:rsidDel="007169CE">
                <w:rPr>
                  <w:rStyle w:val="ab"/>
                  <w:rFonts w:eastAsia="標楷體"/>
                  <w:sz w:val="20"/>
                </w:rPr>
                <w:fldChar w:fldCharType="end"/>
              </w:r>
              <w:r w:rsidRPr="00E36382" w:rsidDel="007169CE">
                <w:rPr>
                  <w:rFonts w:eastAsia="標楷體"/>
                </w:rPr>
                <w:delText>。</w:delText>
              </w:r>
            </w:del>
          </w:p>
        </w:tc>
      </w:tr>
    </w:tbl>
    <w:p w:rsidR="00A122F8" w:rsidRPr="00932097" w:rsidDel="007169CE" w:rsidRDefault="00A122F8">
      <w:pPr>
        <w:snapToGrid w:val="0"/>
        <w:spacing w:beforeLines="25" w:before="90" w:afterLines="25" w:after="90"/>
        <w:jc w:val="center"/>
        <w:outlineLvl w:val="0"/>
        <w:rPr>
          <w:del w:id="337" w:author="李育枝" w:date="2023-09-15T09:34:00Z"/>
          <w:rFonts w:eastAsia="標楷體"/>
          <w:color w:val="000000"/>
        </w:rPr>
        <w:pPrChange w:id="338" w:author="李育枝" w:date="2023-09-15T09:34:00Z">
          <w:pPr>
            <w:spacing w:before="120"/>
          </w:pPr>
        </w:pPrChange>
      </w:pPr>
    </w:p>
    <w:p w:rsidR="004A0D7F" w:rsidRPr="00294AA2" w:rsidRDefault="00A122F8" w:rsidP="001114AA">
      <w:pPr>
        <w:snapToGrid w:val="0"/>
        <w:jc w:val="center"/>
        <w:outlineLvl w:val="0"/>
        <w:rPr>
          <w:rFonts w:eastAsia="標楷體"/>
          <w:b/>
          <w:sz w:val="27"/>
          <w:szCs w:val="27"/>
          <w:rPrChange w:id="339" w:author="李育枝" w:date="2023-09-15T14:03:00Z">
            <w:rPr>
              <w:rFonts w:eastAsia="標楷體"/>
              <w:b/>
              <w:sz w:val="30"/>
              <w:szCs w:val="30"/>
            </w:rPr>
          </w:rPrChange>
        </w:rPr>
      </w:pPr>
      <w:r w:rsidRPr="00932097">
        <w:rPr>
          <w:rFonts w:eastAsia="標楷體"/>
          <w:color w:val="000000"/>
        </w:rPr>
        <w:br w:type="page"/>
      </w:r>
      <w:bookmarkStart w:id="340" w:name="_Toc334110660"/>
      <w:bookmarkStart w:id="341" w:name="_Toc366848800"/>
      <w:bookmarkStart w:id="342" w:name="_Toc369273718"/>
      <w:bookmarkStart w:id="343" w:name="_Toc395268067"/>
      <w:bookmarkStart w:id="344" w:name="_Toc398714983"/>
      <w:bookmarkStart w:id="345" w:name="_Toc427242401"/>
      <w:bookmarkStart w:id="346" w:name="_Toc429671328"/>
      <w:bookmarkStart w:id="347" w:name="_Toc458608064"/>
      <w:bookmarkStart w:id="348" w:name="_Toc490142228"/>
      <w:bookmarkStart w:id="349" w:name="_Toc521923808"/>
      <w:bookmarkStart w:id="350" w:name="_Toc18932914"/>
      <w:bookmarkStart w:id="351" w:name="_Toc47689959"/>
      <w:bookmarkStart w:id="352" w:name="_Toc50044765"/>
      <w:bookmarkStart w:id="353" w:name="_Toc82419085"/>
      <w:bookmarkStart w:id="354" w:name="_Toc113540053"/>
      <w:bookmarkStart w:id="355" w:name="_Toc143004535"/>
      <w:bookmarkStart w:id="356" w:name="_Toc145153671"/>
      <w:bookmarkStart w:id="357" w:name="_Toc145158221"/>
      <w:bookmarkStart w:id="358" w:name="_Toc145961612"/>
      <w:r w:rsidR="00220050" w:rsidRPr="00294AA2">
        <w:rPr>
          <w:rFonts w:eastAsia="標楷體" w:hint="eastAsia"/>
          <w:b/>
          <w:sz w:val="27"/>
          <w:szCs w:val="27"/>
          <w:rPrChange w:id="359" w:author="李育枝" w:date="2023-09-15T14:03:00Z">
            <w:rPr>
              <w:rFonts w:eastAsia="標楷體" w:hint="eastAsia"/>
              <w:b/>
              <w:sz w:val="30"/>
              <w:szCs w:val="30"/>
            </w:rPr>
          </w:rPrChange>
        </w:rPr>
        <w:lastRenderedPageBreak/>
        <w:t>元智大學</w:t>
      </w:r>
      <w:r w:rsidR="00486BC7" w:rsidRPr="00294AA2">
        <w:rPr>
          <w:rFonts w:eastAsia="標楷體"/>
          <w:b/>
          <w:bCs/>
          <w:sz w:val="27"/>
          <w:szCs w:val="27"/>
          <w:rPrChange w:id="360" w:author="李育枝" w:date="2023-09-15T14:03:00Z">
            <w:rPr>
              <w:rFonts w:eastAsia="標楷體"/>
              <w:b/>
              <w:bCs/>
              <w:sz w:val="30"/>
              <w:szCs w:val="30"/>
            </w:rPr>
          </w:rPrChange>
        </w:rPr>
        <w:t>1</w:t>
      </w:r>
      <w:r w:rsidR="00AF58D4" w:rsidRPr="00294AA2">
        <w:rPr>
          <w:rFonts w:eastAsia="標楷體"/>
          <w:b/>
          <w:bCs/>
          <w:sz w:val="27"/>
          <w:szCs w:val="27"/>
          <w:rPrChange w:id="361" w:author="李育枝" w:date="2023-09-15T14:03:00Z">
            <w:rPr>
              <w:rFonts w:eastAsia="標楷體"/>
              <w:b/>
              <w:bCs/>
              <w:sz w:val="30"/>
              <w:szCs w:val="30"/>
            </w:rPr>
          </w:rPrChange>
        </w:rPr>
        <w:t>1</w:t>
      </w:r>
      <w:r w:rsidR="00BD0267" w:rsidRPr="00294AA2">
        <w:rPr>
          <w:rFonts w:eastAsia="標楷體"/>
          <w:b/>
          <w:bCs/>
          <w:sz w:val="27"/>
          <w:szCs w:val="27"/>
          <w:rPrChange w:id="362" w:author="李育枝" w:date="2023-09-15T14:03:00Z">
            <w:rPr>
              <w:rFonts w:eastAsia="標楷體"/>
              <w:b/>
              <w:bCs/>
              <w:sz w:val="30"/>
              <w:szCs w:val="30"/>
            </w:rPr>
          </w:rPrChange>
        </w:rPr>
        <w:t>2</w:t>
      </w:r>
      <w:r w:rsidR="004A0D7F" w:rsidRPr="00294AA2">
        <w:rPr>
          <w:rFonts w:eastAsia="標楷體" w:hint="eastAsia"/>
          <w:b/>
          <w:bCs/>
          <w:sz w:val="27"/>
          <w:szCs w:val="27"/>
          <w:rPrChange w:id="363" w:author="李育枝" w:date="2023-09-15T14:03:00Z">
            <w:rPr>
              <w:rFonts w:eastAsia="標楷體" w:hint="eastAsia"/>
              <w:b/>
              <w:bCs/>
              <w:sz w:val="30"/>
              <w:szCs w:val="30"/>
            </w:rPr>
          </w:rPrChange>
        </w:rPr>
        <w:t>學年度</w:t>
      </w:r>
      <w:ins w:id="364" w:author="李育枝" w:date="2023-09-15T14:00:00Z">
        <w:r w:rsidR="005D6DF5" w:rsidRPr="00294AA2">
          <w:rPr>
            <w:rFonts w:eastAsia="標楷體" w:hint="eastAsia"/>
            <w:b/>
            <w:bCs/>
            <w:sz w:val="27"/>
            <w:szCs w:val="27"/>
            <w:rPrChange w:id="365" w:author="李育枝" w:date="2023-09-15T14:03:00Z">
              <w:rPr>
                <w:rFonts w:eastAsia="標楷體" w:hint="eastAsia"/>
                <w:b/>
                <w:bCs/>
                <w:sz w:val="30"/>
                <w:szCs w:val="30"/>
              </w:rPr>
            </w:rPrChange>
          </w:rPr>
          <w:t>春季</w:t>
        </w:r>
        <w:proofErr w:type="gramStart"/>
        <w:r w:rsidR="005D6DF5" w:rsidRPr="00294AA2">
          <w:rPr>
            <w:rFonts w:eastAsia="標楷體" w:hint="eastAsia"/>
            <w:b/>
            <w:bCs/>
            <w:sz w:val="27"/>
            <w:szCs w:val="27"/>
            <w:rPrChange w:id="366" w:author="李育枝" w:date="2023-09-15T14:03:00Z">
              <w:rPr>
                <w:rFonts w:eastAsia="標楷體" w:hint="eastAsia"/>
                <w:b/>
                <w:bCs/>
                <w:sz w:val="30"/>
                <w:szCs w:val="30"/>
              </w:rPr>
            </w:rPrChange>
          </w:rPr>
          <w:t>班</w:t>
        </w:r>
      </w:ins>
      <w:r w:rsidR="00BD0267" w:rsidRPr="00294AA2">
        <w:rPr>
          <w:rFonts w:eastAsia="標楷體" w:hint="eastAsia"/>
          <w:b/>
          <w:color w:val="000000"/>
          <w:spacing w:val="-6"/>
          <w:sz w:val="27"/>
          <w:szCs w:val="27"/>
          <w:rPrChange w:id="367" w:author="李育枝" w:date="2023-09-15T14:03:00Z">
            <w:rPr>
              <w:rFonts w:eastAsia="標楷體" w:hint="eastAsia"/>
              <w:b/>
              <w:color w:val="000000"/>
              <w:spacing w:val="-6"/>
              <w:sz w:val="30"/>
              <w:szCs w:val="30"/>
            </w:rPr>
          </w:rPrChange>
        </w:rPr>
        <w:t>淨零碳排永</w:t>
      </w:r>
      <w:proofErr w:type="gramEnd"/>
      <w:r w:rsidR="00BD0267" w:rsidRPr="00294AA2">
        <w:rPr>
          <w:rFonts w:eastAsia="標楷體" w:hint="eastAsia"/>
          <w:b/>
          <w:color w:val="000000"/>
          <w:spacing w:val="-6"/>
          <w:sz w:val="27"/>
          <w:szCs w:val="27"/>
          <w:rPrChange w:id="368" w:author="李育枝" w:date="2023-09-15T14:03:00Z">
            <w:rPr>
              <w:rFonts w:eastAsia="標楷體" w:hint="eastAsia"/>
              <w:b/>
              <w:color w:val="000000"/>
              <w:spacing w:val="-6"/>
              <w:sz w:val="30"/>
              <w:szCs w:val="30"/>
            </w:rPr>
          </w:rPrChange>
        </w:rPr>
        <w:t>續發展</w:t>
      </w:r>
      <w:proofErr w:type="gramStart"/>
      <w:r w:rsidR="00BD0267" w:rsidRPr="00294AA2">
        <w:rPr>
          <w:rFonts w:eastAsia="標楷體" w:hint="eastAsia"/>
          <w:b/>
          <w:color w:val="000000"/>
          <w:spacing w:val="-6"/>
          <w:sz w:val="27"/>
          <w:szCs w:val="27"/>
          <w:rPrChange w:id="369" w:author="李育枝" w:date="2023-09-15T14:03:00Z">
            <w:rPr>
              <w:rFonts w:eastAsia="標楷體" w:hint="eastAsia"/>
              <w:b/>
              <w:color w:val="000000"/>
              <w:spacing w:val="-6"/>
              <w:sz w:val="30"/>
              <w:szCs w:val="30"/>
            </w:rPr>
          </w:rPrChange>
        </w:rPr>
        <w:t>學士後專班</w:t>
      </w:r>
      <w:proofErr w:type="gramEnd"/>
      <w:r w:rsidR="004A0D7F" w:rsidRPr="00294AA2">
        <w:rPr>
          <w:rFonts w:eastAsia="標楷體" w:hint="eastAsia"/>
          <w:b/>
          <w:bCs/>
          <w:sz w:val="27"/>
          <w:szCs w:val="27"/>
          <w:rPrChange w:id="370" w:author="李育枝" w:date="2023-09-15T14:03:00Z">
            <w:rPr>
              <w:rFonts w:eastAsia="標楷體" w:hint="eastAsia"/>
              <w:b/>
              <w:bCs/>
              <w:sz w:val="30"/>
              <w:szCs w:val="30"/>
            </w:rPr>
          </w:rPrChange>
        </w:rPr>
        <w:t>招生</w:t>
      </w:r>
      <w:bookmarkStart w:id="371" w:name="成績複查申請書"/>
      <w:bookmarkStart w:id="372" w:name="_Toc111212733"/>
      <w:bookmarkStart w:id="373" w:name="_Toc143004536"/>
      <w:bookmarkStart w:id="374" w:name="_Toc145153672"/>
      <w:bookmarkStart w:id="375" w:name="_Toc145158222"/>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00294AA2">
        <w:rPr>
          <w:rFonts w:eastAsia="標楷體" w:hint="eastAsia"/>
          <w:b/>
          <w:sz w:val="30"/>
          <w:szCs w:val="30"/>
        </w:rPr>
        <w:t>成績複查申</w:t>
      </w:r>
      <w:r w:rsidR="004A0D7F" w:rsidRPr="00294AA2">
        <w:rPr>
          <w:rFonts w:eastAsia="標楷體" w:hint="eastAsia"/>
          <w:b/>
          <w:sz w:val="27"/>
          <w:szCs w:val="27"/>
          <w:rPrChange w:id="376" w:author="李育枝" w:date="2023-09-15T14:03:00Z">
            <w:rPr>
              <w:rFonts w:eastAsia="標楷體" w:hint="eastAsia"/>
              <w:b/>
              <w:sz w:val="30"/>
              <w:szCs w:val="30"/>
            </w:rPr>
          </w:rPrChange>
        </w:rPr>
        <w:t>書</w:t>
      </w:r>
      <w:bookmarkEnd w:id="358"/>
      <w:bookmarkEnd w:id="371"/>
      <w:bookmarkEnd w:id="372"/>
      <w:bookmarkEnd w:id="373"/>
      <w:bookmarkEnd w:id="374"/>
      <w:bookmarkEnd w:id="375"/>
    </w:p>
    <w:p w:rsidR="001114AA" w:rsidRPr="001114AA" w:rsidRDefault="001114AA" w:rsidP="001114AA">
      <w:pPr>
        <w:snapToGrid w:val="0"/>
        <w:jc w:val="center"/>
        <w:outlineLvl w:val="0"/>
        <w:rPr>
          <w:rFonts w:eastAsia="標楷體"/>
          <w:b/>
          <w:sz w:val="30"/>
          <w:szCs w:val="30"/>
        </w:rPr>
      </w:pPr>
    </w:p>
    <w:tbl>
      <w:tblPr>
        <w:tblW w:w="92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3097"/>
        <w:gridCol w:w="1549"/>
        <w:gridCol w:w="1549"/>
        <w:gridCol w:w="3098"/>
      </w:tblGrid>
      <w:tr w:rsidR="004A0D7F" w:rsidRPr="00932097" w:rsidTr="00A17D71">
        <w:trPr>
          <w:trHeight w:val="567"/>
        </w:trPr>
        <w:tc>
          <w:tcPr>
            <w:tcW w:w="4646" w:type="dxa"/>
            <w:gridSpan w:val="2"/>
            <w:tcBorders>
              <w:top w:val="single" w:sz="12" w:space="0" w:color="auto"/>
              <w:left w:val="single" w:sz="12" w:space="0" w:color="auto"/>
            </w:tcBorders>
            <w:vAlign w:val="center"/>
          </w:tcPr>
          <w:p w:rsidR="004A0D7F" w:rsidRPr="00932097" w:rsidRDefault="004A0D7F" w:rsidP="00A17D71">
            <w:pPr>
              <w:spacing w:before="15" w:after="15"/>
              <w:jc w:val="both"/>
              <w:rPr>
                <w:rFonts w:eastAsia="標楷體"/>
              </w:rPr>
            </w:pPr>
            <w:r w:rsidRPr="00932097">
              <w:rPr>
                <w:rFonts w:eastAsia="標楷體"/>
              </w:rPr>
              <w:t>姓名：</w:t>
            </w:r>
          </w:p>
        </w:tc>
        <w:tc>
          <w:tcPr>
            <w:tcW w:w="4647" w:type="dxa"/>
            <w:gridSpan w:val="2"/>
            <w:tcBorders>
              <w:top w:val="single" w:sz="12" w:space="0" w:color="auto"/>
              <w:right w:val="single" w:sz="12" w:space="0" w:color="auto"/>
            </w:tcBorders>
            <w:vAlign w:val="center"/>
          </w:tcPr>
          <w:p w:rsidR="004A0D7F" w:rsidRPr="00932097" w:rsidRDefault="00E27A4E" w:rsidP="00A17D71">
            <w:pPr>
              <w:spacing w:before="15" w:after="15"/>
              <w:jc w:val="both"/>
              <w:rPr>
                <w:rFonts w:eastAsia="標楷體"/>
              </w:rPr>
            </w:pPr>
            <w:r w:rsidRPr="00932097">
              <w:rPr>
                <w:rFonts w:eastAsia="標楷體"/>
              </w:rPr>
              <w:t>應考證號碼：</w:t>
            </w:r>
          </w:p>
        </w:tc>
      </w:tr>
      <w:tr w:rsidR="004A0D7F" w:rsidRPr="00932097" w:rsidTr="00A17D71">
        <w:trPr>
          <w:trHeight w:val="567"/>
        </w:trPr>
        <w:tc>
          <w:tcPr>
            <w:tcW w:w="4646" w:type="dxa"/>
            <w:gridSpan w:val="2"/>
            <w:tcBorders>
              <w:left w:val="single" w:sz="12" w:space="0" w:color="auto"/>
            </w:tcBorders>
            <w:vAlign w:val="center"/>
          </w:tcPr>
          <w:p w:rsidR="004A0D7F" w:rsidRPr="00932097" w:rsidRDefault="00E27A4E" w:rsidP="00A17D71">
            <w:pPr>
              <w:spacing w:before="15" w:after="15"/>
              <w:jc w:val="both"/>
              <w:rPr>
                <w:rFonts w:eastAsia="標楷體"/>
              </w:rPr>
            </w:pPr>
            <w:r>
              <w:rPr>
                <w:rFonts w:eastAsia="標楷體" w:hint="eastAsia"/>
              </w:rPr>
              <w:t>E</w:t>
            </w:r>
            <w:r>
              <w:rPr>
                <w:rFonts w:eastAsia="標楷體"/>
              </w:rPr>
              <w:t>MAIL</w:t>
            </w:r>
            <w:r>
              <w:rPr>
                <w:rFonts w:eastAsia="標楷體" w:hint="eastAsia"/>
              </w:rPr>
              <w:t>：</w:t>
            </w:r>
          </w:p>
        </w:tc>
        <w:tc>
          <w:tcPr>
            <w:tcW w:w="4647" w:type="dxa"/>
            <w:gridSpan w:val="2"/>
            <w:tcBorders>
              <w:right w:val="single" w:sz="12" w:space="0" w:color="auto"/>
            </w:tcBorders>
            <w:vAlign w:val="center"/>
          </w:tcPr>
          <w:p w:rsidR="004A0D7F" w:rsidRPr="00932097" w:rsidRDefault="004A0D7F" w:rsidP="00A17D71">
            <w:pPr>
              <w:spacing w:before="15" w:after="15"/>
              <w:jc w:val="both"/>
              <w:rPr>
                <w:rFonts w:eastAsia="標楷體"/>
              </w:rPr>
            </w:pPr>
            <w:r w:rsidRPr="00932097">
              <w:rPr>
                <w:rFonts w:eastAsia="標楷體"/>
              </w:rPr>
              <w:t>聯絡電話：</w:t>
            </w:r>
          </w:p>
        </w:tc>
      </w:tr>
      <w:tr w:rsidR="004A0D7F" w:rsidRPr="00932097" w:rsidTr="00A17D71">
        <w:trPr>
          <w:trHeight w:val="567"/>
        </w:trPr>
        <w:tc>
          <w:tcPr>
            <w:tcW w:w="3097" w:type="dxa"/>
            <w:tcBorders>
              <w:left w:val="single" w:sz="12" w:space="0" w:color="auto"/>
            </w:tcBorders>
            <w:vAlign w:val="center"/>
          </w:tcPr>
          <w:p w:rsidR="004A0D7F" w:rsidRPr="00932097" w:rsidRDefault="004A0D7F" w:rsidP="00A17D71">
            <w:pPr>
              <w:spacing w:before="15" w:after="15"/>
              <w:jc w:val="center"/>
              <w:rPr>
                <w:rFonts w:eastAsia="標楷體"/>
              </w:rPr>
            </w:pPr>
            <w:r w:rsidRPr="00932097">
              <w:rPr>
                <w:rFonts w:eastAsia="標楷體"/>
              </w:rPr>
              <w:t>複查科目</w:t>
            </w:r>
          </w:p>
        </w:tc>
        <w:tc>
          <w:tcPr>
            <w:tcW w:w="3098" w:type="dxa"/>
            <w:gridSpan w:val="2"/>
            <w:tcBorders>
              <w:right w:val="single" w:sz="12" w:space="0" w:color="auto"/>
            </w:tcBorders>
            <w:vAlign w:val="center"/>
          </w:tcPr>
          <w:p w:rsidR="004A0D7F" w:rsidRPr="00932097" w:rsidRDefault="004A0D7F" w:rsidP="00A17D71">
            <w:pPr>
              <w:spacing w:before="15" w:after="15"/>
              <w:jc w:val="center"/>
              <w:rPr>
                <w:rFonts w:eastAsia="標楷體"/>
              </w:rPr>
            </w:pPr>
            <w:r w:rsidRPr="00932097">
              <w:rPr>
                <w:rFonts w:eastAsia="標楷體"/>
              </w:rPr>
              <w:t>原始得分</w:t>
            </w:r>
          </w:p>
        </w:tc>
        <w:tc>
          <w:tcPr>
            <w:tcW w:w="3098" w:type="dxa"/>
            <w:tcBorders>
              <w:top w:val="single" w:sz="12" w:space="0" w:color="auto"/>
              <w:left w:val="single" w:sz="12" w:space="0" w:color="auto"/>
              <w:bottom w:val="single" w:sz="4" w:space="0" w:color="auto"/>
              <w:right w:val="single" w:sz="12" w:space="0" w:color="auto"/>
            </w:tcBorders>
            <w:vAlign w:val="center"/>
          </w:tcPr>
          <w:p w:rsidR="004A0D7F" w:rsidRPr="00932097" w:rsidRDefault="004A0D7F" w:rsidP="00A17D71">
            <w:pPr>
              <w:spacing w:before="15" w:after="15"/>
              <w:jc w:val="center"/>
              <w:rPr>
                <w:rFonts w:eastAsia="標楷體"/>
              </w:rPr>
            </w:pPr>
            <w:r w:rsidRPr="00932097">
              <w:rPr>
                <w:rFonts w:eastAsia="標楷體"/>
              </w:rPr>
              <w:t>複查得分（考生勿填）</w:t>
            </w:r>
          </w:p>
        </w:tc>
      </w:tr>
      <w:tr w:rsidR="004A0D7F" w:rsidRPr="00932097" w:rsidTr="00A17D71">
        <w:trPr>
          <w:trHeight w:val="567"/>
        </w:trPr>
        <w:tc>
          <w:tcPr>
            <w:tcW w:w="3097" w:type="dxa"/>
            <w:tcBorders>
              <w:left w:val="single" w:sz="12" w:space="0" w:color="auto"/>
            </w:tcBorders>
            <w:vAlign w:val="center"/>
          </w:tcPr>
          <w:p w:rsidR="004A0D7F" w:rsidRPr="00932097" w:rsidRDefault="004A0D7F" w:rsidP="00A17D71">
            <w:pPr>
              <w:spacing w:before="15" w:after="15"/>
              <w:jc w:val="center"/>
              <w:rPr>
                <w:rFonts w:eastAsia="標楷體"/>
              </w:rPr>
            </w:pPr>
          </w:p>
        </w:tc>
        <w:tc>
          <w:tcPr>
            <w:tcW w:w="3098" w:type="dxa"/>
            <w:gridSpan w:val="2"/>
            <w:tcBorders>
              <w:right w:val="single" w:sz="12" w:space="0" w:color="auto"/>
            </w:tcBorders>
            <w:vAlign w:val="center"/>
          </w:tcPr>
          <w:p w:rsidR="004A0D7F" w:rsidRPr="00932097" w:rsidRDefault="004A0D7F" w:rsidP="00A17D71">
            <w:pPr>
              <w:spacing w:before="15" w:after="15"/>
              <w:jc w:val="center"/>
              <w:rPr>
                <w:rFonts w:eastAsia="標楷體"/>
              </w:rPr>
            </w:pPr>
          </w:p>
        </w:tc>
        <w:tc>
          <w:tcPr>
            <w:tcW w:w="3098" w:type="dxa"/>
            <w:tcBorders>
              <w:top w:val="single" w:sz="4" w:space="0" w:color="auto"/>
              <w:left w:val="single" w:sz="12" w:space="0" w:color="auto"/>
              <w:bottom w:val="single" w:sz="4" w:space="0" w:color="auto"/>
              <w:right w:val="single" w:sz="12" w:space="0" w:color="auto"/>
            </w:tcBorders>
            <w:vAlign w:val="center"/>
          </w:tcPr>
          <w:p w:rsidR="004A0D7F" w:rsidRPr="00932097" w:rsidRDefault="004A0D7F" w:rsidP="00A17D71">
            <w:pPr>
              <w:spacing w:before="15" w:after="15"/>
              <w:jc w:val="center"/>
              <w:rPr>
                <w:rFonts w:eastAsia="標楷體"/>
              </w:rPr>
            </w:pPr>
          </w:p>
        </w:tc>
      </w:tr>
      <w:tr w:rsidR="004A0D7F" w:rsidRPr="00932097" w:rsidTr="00A17D71">
        <w:trPr>
          <w:trHeight w:val="567"/>
        </w:trPr>
        <w:tc>
          <w:tcPr>
            <w:tcW w:w="3097" w:type="dxa"/>
            <w:tcBorders>
              <w:left w:val="single" w:sz="12" w:space="0" w:color="auto"/>
            </w:tcBorders>
            <w:vAlign w:val="center"/>
          </w:tcPr>
          <w:p w:rsidR="004A0D7F" w:rsidRPr="00932097" w:rsidRDefault="004A0D7F" w:rsidP="00A17D71">
            <w:pPr>
              <w:spacing w:before="15" w:after="15"/>
              <w:jc w:val="center"/>
              <w:rPr>
                <w:rFonts w:eastAsia="標楷體"/>
              </w:rPr>
            </w:pPr>
          </w:p>
        </w:tc>
        <w:tc>
          <w:tcPr>
            <w:tcW w:w="3098" w:type="dxa"/>
            <w:gridSpan w:val="2"/>
            <w:tcBorders>
              <w:right w:val="single" w:sz="12" w:space="0" w:color="auto"/>
            </w:tcBorders>
            <w:vAlign w:val="center"/>
          </w:tcPr>
          <w:p w:rsidR="004A0D7F" w:rsidRPr="00932097" w:rsidRDefault="004A0D7F" w:rsidP="00A17D71">
            <w:pPr>
              <w:spacing w:before="15" w:after="15"/>
              <w:jc w:val="center"/>
              <w:rPr>
                <w:rFonts w:eastAsia="標楷體"/>
              </w:rPr>
            </w:pPr>
          </w:p>
        </w:tc>
        <w:tc>
          <w:tcPr>
            <w:tcW w:w="3098" w:type="dxa"/>
            <w:tcBorders>
              <w:top w:val="single" w:sz="4" w:space="0" w:color="auto"/>
              <w:left w:val="single" w:sz="12" w:space="0" w:color="auto"/>
              <w:bottom w:val="single" w:sz="4" w:space="0" w:color="auto"/>
              <w:right w:val="single" w:sz="12" w:space="0" w:color="auto"/>
            </w:tcBorders>
            <w:vAlign w:val="center"/>
          </w:tcPr>
          <w:p w:rsidR="004A0D7F" w:rsidRPr="00932097" w:rsidRDefault="004A0D7F" w:rsidP="00A17D71">
            <w:pPr>
              <w:spacing w:before="15" w:after="15"/>
              <w:jc w:val="center"/>
              <w:rPr>
                <w:rFonts w:eastAsia="標楷體"/>
              </w:rPr>
            </w:pPr>
          </w:p>
        </w:tc>
      </w:tr>
      <w:tr w:rsidR="004A0D7F" w:rsidRPr="00932097" w:rsidTr="00A17D71">
        <w:trPr>
          <w:trHeight w:val="567"/>
        </w:trPr>
        <w:tc>
          <w:tcPr>
            <w:tcW w:w="3097" w:type="dxa"/>
            <w:tcBorders>
              <w:left w:val="single" w:sz="12" w:space="0" w:color="auto"/>
            </w:tcBorders>
            <w:vAlign w:val="center"/>
          </w:tcPr>
          <w:p w:rsidR="004A0D7F" w:rsidRPr="00932097" w:rsidRDefault="004A0D7F" w:rsidP="00A17D71">
            <w:pPr>
              <w:spacing w:before="15" w:after="15"/>
              <w:jc w:val="center"/>
              <w:rPr>
                <w:rFonts w:eastAsia="標楷體"/>
              </w:rPr>
            </w:pPr>
          </w:p>
        </w:tc>
        <w:tc>
          <w:tcPr>
            <w:tcW w:w="3098" w:type="dxa"/>
            <w:gridSpan w:val="2"/>
            <w:tcBorders>
              <w:right w:val="single" w:sz="12" w:space="0" w:color="auto"/>
            </w:tcBorders>
            <w:vAlign w:val="center"/>
          </w:tcPr>
          <w:p w:rsidR="004A0D7F" w:rsidRPr="00932097" w:rsidRDefault="004A0D7F" w:rsidP="00A17D71">
            <w:pPr>
              <w:spacing w:before="15" w:after="15"/>
              <w:jc w:val="center"/>
              <w:rPr>
                <w:rFonts w:eastAsia="標楷體"/>
              </w:rPr>
            </w:pPr>
          </w:p>
        </w:tc>
        <w:tc>
          <w:tcPr>
            <w:tcW w:w="3098" w:type="dxa"/>
            <w:tcBorders>
              <w:top w:val="single" w:sz="4" w:space="0" w:color="auto"/>
              <w:left w:val="single" w:sz="12" w:space="0" w:color="auto"/>
              <w:bottom w:val="single" w:sz="4" w:space="0" w:color="auto"/>
              <w:right w:val="single" w:sz="12" w:space="0" w:color="auto"/>
            </w:tcBorders>
            <w:vAlign w:val="center"/>
          </w:tcPr>
          <w:p w:rsidR="004A0D7F" w:rsidRPr="00932097" w:rsidRDefault="004A0D7F" w:rsidP="00A17D71">
            <w:pPr>
              <w:spacing w:before="15" w:after="15"/>
              <w:jc w:val="center"/>
              <w:rPr>
                <w:rFonts w:eastAsia="標楷體"/>
              </w:rPr>
            </w:pPr>
          </w:p>
        </w:tc>
      </w:tr>
      <w:tr w:rsidR="004A0D7F" w:rsidRPr="00932097" w:rsidTr="00A17D71">
        <w:trPr>
          <w:trHeight w:val="567"/>
        </w:trPr>
        <w:tc>
          <w:tcPr>
            <w:tcW w:w="3097" w:type="dxa"/>
            <w:tcBorders>
              <w:left w:val="single" w:sz="12" w:space="0" w:color="auto"/>
              <w:bottom w:val="single" w:sz="12" w:space="0" w:color="auto"/>
            </w:tcBorders>
            <w:vAlign w:val="center"/>
          </w:tcPr>
          <w:p w:rsidR="004A0D7F" w:rsidRPr="00932097" w:rsidRDefault="004A0D7F" w:rsidP="00A17D71">
            <w:pPr>
              <w:spacing w:before="15" w:after="15"/>
              <w:jc w:val="center"/>
              <w:rPr>
                <w:rFonts w:eastAsia="標楷體"/>
              </w:rPr>
            </w:pPr>
          </w:p>
        </w:tc>
        <w:tc>
          <w:tcPr>
            <w:tcW w:w="3098" w:type="dxa"/>
            <w:gridSpan w:val="2"/>
            <w:tcBorders>
              <w:bottom w:val="single" w:sz="12" w:space="0" w:color="auto"/>
              <w:right w:val="single" w:sz="12" w:space="0" w:color="auto"/>
            </w:tcBorders>
            <w:vAlign w:val="center"/>
          </w:tcPr>
          <w:p w:rsidR="004A0D7F" w:rsidRPr="00932097" w:rsidRDefault="004A0D7F" w:rsidP="00A17D71">
            <w:pPr>
              <w:spacing w:before="15" w:after="15"/>
              <w:jc w:val="center"/>
              <w:rPr>
                <w:rFonts w:eastAsia="標楷體"/>
              </w:rPr>
            </w:pPr>
          </w:p>
        </w:tc>
        <w:tc>
          <w:tcPr>
            <w:tcW w:w="3098" w:type="dxa"/>
            <w:tcBorders>
              <w:top w:val="single" w:sz="4" w:space="0" w:color="auto"/>
              <w:left w:val="single" w:sz="12" w:space="0" w:color="auto"/>
              <w:bottom w:val="single" w:sz="12" w:space="0" w:color="auto"/>
              <w:right w:val="single" w:sz="12" w:space="0" w:color="auto"/>
            </w:tcBorders>
            <w:vAlign w:val="center"/>
          </w:tcPr>
          <w:p w:rsidR="004A0D7F" w:rsidRPr="00932097" w:rsidRDefault="004A0D7F" w:rsidP="00A17D71">
            <w:pPr>
              <w:spacing w:before="15" w:after="15"/>
              <w:jc w:val="center"/>
              <w:rPr>
                <w:rFonts w:eastAsia="標楷體"/>
              </w:rPr>
            </w:pPr>
          </w:p>
        </w:tc>
      </w:tr>
      <w:tr w:rsidR="004A0D7F" w:rsidRPr="00932097" w:rsidTr="00A17D71">
        <w:trPr>
          <w:trHeight w:val="567"/>
        </w:trPr>
        <w:tc>
          <w:tcPr>
            <w:tcW w:w="9293" w:type="dxa"/>
            <w:gridSpan w:val="4"/>
            <w:tcBorders>
              <w:left w:val="single" w:sz="12" w:space="0" w:color="auto"/>
              <w:bottom w:val="single" w:sz="12" w:space="0" w:color="auto"/>
              <w:right w:val="single" w:sz="12" w:space="0" w:color="auto"/>
            </w:tcBorders>
            <w:vAlign w:val="center"/>
          </w:tcPr>
          <w:p w:rsidR="004A0D7F" w:rsidRPr="00932097" w:rsidRDefault="004A0D7F" w:rsidP="00E27A4E">
            <w:pPr>
              <w:spacing w:before="15" w:after="15"/>
              <w:jc w:val="center"/>
              <w:rPr>
                <w:rFonts w:eastAsia="標楷體"/>
              </w:rPr>
            </w:pPr>
            <w:proofErr w:type="gramStart"/>
            <w:r w:rsidRPr="00932097">
              <w:rPr>
                <w:rFonts w:eastAsia="標楷體"/>
              </w:rPr>
              <w:t>複查費新臺幣</w:t>
            </w:r>
            <w:proofErr w:type="gramEnd"/>
            <w:r w:rsidRPr="00932097">
              <w:rPr>
                <w:rFonts w:eastAsia="標楷體"/>
              </w:rPr>
              <w:t xml:space="preserve">50 </w:t>
            </w:r>
            <w:r w:rsidR="00E27A4E">
              <w:rPr>
                <w:rFonts w:eastAsia="標楷體"/>
              </w:rPr>
              <w:t>元</w:t>
            </w:r>
            <w:r w:rsidR="00E27A4E" w:rsidRPr="00932097">
              <w:rPr>
                <w:rFonts w:eastAsia="標楷體"/>
              </w:rPr>
              <w:t xml:space="preserve"> </w:t>
            </w:r>
          </w:p>
        </w:tc>
      </w:tr>
      <w:tr w:rsidR="004A0D7F" w:rsidRPr="00932097" w:rsidTr="00A17D71">
        <w:tc>
          <w:tcPr>
            <w:tcW w:w="3097" w:type="dxa"/>
            <w:tcBorders>
              <w:top w:val="single" w:sz="12" w:space="0" w:color="auto"/>
              <w:left w:val="single" w:sz="12" w:space="0" w:color="auto"/>
              <w:bottom w:val="single" w:sz="12" w:space="0" w:color="auto"/>
            </w:tcBorders>
            <w:vAlign w:val="center"/>
          </w:tcPr>
          <w:p w:rsidR="004A0D7F" w:rsidRPr="00932097" w:rsidRDefault="004A0D7F" w:rsidP="00A17D71">
            <w:pPr>
              <w:spacing w:before="15" w:after="15"/>
              <w:jc w:val="center"/>
              <w:rPr>
                <w:rFonts w:eastAsia="標楷體"/>
              </w:rPr>
            </w:pPr>
            <w:r w:rsidRPr="00932097">
              <w:rPr>
                <w:rFonts w:eastAsia="標楷體"/>
              </w:rPr>
              <w:t>複查回覆事項</w:t>
            </w:r>
          </w:p>
          <w:p w:rsidR="004A0D7F" w:rsidRPr="00932097" w:rsidRDefault="004A0D7F" w:rsidP="00A17D71">
            <w:pPr>
              <w:spacing w:before="15" w:after="15"/>
              <w:jc w:val="center"/>
              <w:rPr>
                <w:rFonts w:eastAsia="標楷體"/>
              </w:rPr>
            </w:pPr>
            <w:r w:rsidRPr="00932097">
              <w:rPr>
                <w:rFonts w:eastAsia="標楷體"/>
              </w:rPr>
              <w:t>（考生勿填）</w:t>
            </w:r>
          </w:p>
        </w:tc>
        <w:tc>
          <w:tcPr>
            <w:tcW w:w="6196" w:type="dxa"/>
            <w:gridSpan w:val="3"/>
            <w:tcBorders>
              <w:top w:val="single" w:sz="12" w:space="0" w:color="auto"/>
              <w:bottom w:val="single" w:sz="12" w:space="0" w:color="auto"/>
              <w:right w:val="single" w:sz="12" w:space="0" w:color="auto"/>
            </w:tcBorders>
          </w:tcPr>
          <w:p w:rsidR="004A0D7F" w:rsidRPr="00932097" w:rsidRDefault="004A0D7F" w:rsidP="00A17D71">
            <w:pPr>
              <w:spacing w:before="15" w:after="15"/>
              <w:jc w:val="center"/>
              <w:rPr>
                <w:rFonts w:eastAsia="標楷體"/>
              </w:rPr>
            </w:pPr>
          </w:p>
          <w:p w:rsidR="004A0D7F" w:rsidRPr="00932097" w:rsidRDefault="004A0D7F" w:rsidP="00A17D71">
            <w:pPr>
              <w:spacing w:before="15" w:after="15"/>
              <w:jc w:val="center"/>
              <w:rPr>
                <w:rFonts w:eastAsia="標楷體"/>
              </w:rPr>
            </w:pPr>
          </w:p>
          <w:p w:rsidR="004A0D7F" w:rsidRPr="00932097" w:rsidRDefault="004A0D7F" w:rsidP="00A17D71">
            <w:pPr>
              <w:spacing w:before="15" w:after="15"/>
              <w:jc w:val="center"/>
              <w:rPr>
                <w:rFonts w:eastAsia="標楷體"/>
              </w:rPr>
            </w:pPr>
          </w:p>
          <w:p w:rsidR="004A0D7F" w:rsidRPr="00932097" w:rsidRDefault="004A0D7F" w:rsidP="00A17D71">
            <w:pPr>
              <w:spacing w:before="15" w:after="15"/>
              <w:jc w:val="center"/>
              <w:rPr>
                <w:rFonts w:eastAsia="標楷體"/>
              </w:rPr>
            </w:pPr>
          </w:p>
          <w:p w:rsidR="004A0D7F" w:rsidRPr="00932097" w:rsidRDefault="004A0D7F" w:rsidP="00A17D71">
            <w:pPr>
              <w:spacing w:before="15" w:after="15"/>
              <w:jc w:val="center"/>
              <w:rPr>
                <w:rFonts w:eastAsia="標楷體"/>
              </w:rPr>
            </w:pPr>
          </w:p>
          <w:p w:rsidR="004A0D7F" w:rsidRPr="00932097" w:rsidRDefault="004A0D7F" w:rsidP="00A17D71">
            <w:pPr>
              <w:spacing w:before="15" w:after="15"/>
              <w:jc w:val="center"/>
              <w:rPr>
                <w:rFonts w:eastAsia="標楷體"/>
              </w:rPr>
            </w:pPr>
          </w:p>
          <w:p w:rsidR="004A0D7F" w:rsidRPr="00932097" w:rsidRDefault="004A0D7F" w:rsidP="00A17D71">
            <w:pPr>
              <w:spacing w:before="15" w:after="15"/>
              <w:jc w:val="center"/>
              <w:rPr>
                <w:rFonts w:eastAsia="標楷體"/>
              </w:rPr>
            </w:pPr>
          </w:p>
        </w:tc>
      </w:tr>
    </w:tbl>
    <w:p w:rsidR="004A0D7F" w:rsidRPr="00932097" w:rsidRDefault="004A0D7F" w:rsidP="004A0D7F">
      <w:pPr>
        <w:spacing w:before="15" w:after="15"/>
        <w:rPr>
          <w:rFonts w:eastAsia="標楷體"/>
        </w:rPr>
      </w:pPr>
      <w:r w:rsidRPr="00932097">
        <w:rPr>
          <w:rFonts w:eastAsia="標楷體"/>
        </w:rPr>
        <w:t>注意事項；</w:t>
      </w:r>
    </w:p>
    <w:p w:rsidR="004A0D7F" w:rsidRPr="00932097" w:rsidRDefault="004A0D7F" w:rsidP="007C717E">
      <w:pPr>
        <w:numPr>
          <w:ilvl w:val="1"/>
          <w:numId w:val="15"/>
        </w:numPr>
        <w:tabs>
          <w:tab w:val="clear" w:pos="1200"/>
        </w:tabs>
        <w:spacing w:before="15" w:after="15"/>
        <w:ind w:left="600" w:hangingChars="250" w:hanging="600"/>
        <w:jc w:val="both"/>
        <w:rPr>
          <w:rFonts w:eastAsia="標楷體"/>
        </w:rPr>
      </w:pPr>
      <w:r w:rsidRPr="00932097">
        <w:rPr>
          <w:rFonts w:eastAsia="標楷體"/>
        </w:rPr>
        <w:t>一律</w:t>
      </w:r>
      <w:proofErr w:type="gramStart"/>
      <w:r w:rsidRPr="00932097">
        <w:rPr>
          <w:rFonts w:eastAsia="標楷體"/>
        </w:rPr>
        <w:t>採</w:t>
      </w:r>
      <w:proofErr w:type="gramEnd"/>
      <w:r w:rsidRPr="00932097">
        <w:rPr>
          <w:rFonts w:eastAsia="標楷體"/>
        </w:rPr>
        <w:t>通訊方式辦理，以郵戳為</w:t>
      </w:r>
      <w:proofErr w:type="gramStart"/>
      <w:r w:rsidRPr="00932097">
        <w:rPr>
          <w:rFonts w:eastAsia="標楷體"/>
        </w:rPr>
        <w:t>憑</w:t>
      </w:r>
      <w:proofErr w:type="gramEnd"/>
      <w:r w:rsidRPr="00932097">
        <w:rPr>
          <w:rFonts w:eastAsia="標楷體"/>
        </w:rPr>
        <w:t>，逾期概不受理。</w:t>
      </w:r>
      <w:r w:rsidR="00597075" w:rsidRPr="00932097">
        <w:rPr>
          <w:rFonts w:eastAsia="標楷體"/>
        </w:rPr>
        <w:t>（信封上須註明「</w:t>
      </w:r>
      <w:r w:rsidR="00D62290">
        <w:rPr>
          <w:rFonts w:eastAsia="標楷體" w:hint="eastAsia"/>
        </w:rPr>
        <w:t>淨零碳排永續發展學士專</w:t>
      </w:r>
      <w:r w:rsidR="00597075" w:rsidRPr="00932097">
        <w:rPr>
          <w:rFonts w:eastAsia="標楷體"/>
        </w:rPr>
        <w:t>班招生成績複查」字樣）</w:t>
      </w:r>
    </w:p>
    <w:p w:rsidR="00CF7687" w:rsidRPr="00932097" w:rsidRDefault="00CF7687" w:rsidP="007C717E">
      <w:pPr>
        <w:numPr>
          <w:ilvl w:val="1"/>
          <w:numId w:val="15"/>
        </w:numPr>
        <w:tabs>
          <w:tab w:val="clear" w:pos="1200"/>
        </w:tabs>
        <w:spacing w:before="15" w:after="15"/>
        <w:ind w:left="600" w:hangingChars="250" w:hanging="600"/>
        <w:jc w:val="both"/>
        <w:rPr>
          <w:rFonts w:eastAsia="標楷體"/>
        </w:rPr>
      </w:pPr>
      <w:r w:rsidRPr="00932097">
        <w:rPr>
          <w:rFonts w:eastAsia="標楷體"/>
        </w:rPr>
        <w:t>考生不得要求影印試卷</w:t>
      </w:r>
      <w:proofErr w:type="gramStart"/>
      <w:r w:rsidRPr="00932097">
        <w:rPr>
          <w:rFonts w:eastAsia="標楷體"/>
        </w:rPr>
        <w:t>或重閱試卷</w:t>
      </w:r>
      <w:proofErr w:type="gramEnd"/>
      <w:r w:rsidRPr="00932097">
        <w:rPr>
          <w:rFonts w:eastAsia="標楷體"/>
        </w:rPr>
        <w:t>，同一科目亦不得連續申請複查。</w:t>
      </w:r>
    </w:p>
    <w:p w:rsidR="004F7833" w:rsidRPr="00932097" w:rsidRDefault="004F7833" w:rsidP="007C717E">
      <w:pPr>
        <w:numPr>
          <w:ilvl w:val="1"/>
          <w:numId w:val="15"/>
        </w:numPr>
        <w:tabs>
          <w:tab w:val="clear" w:pos="1200"/>
        </w:tabs>
        <w:spacing w:before="15" w:after="15"/>
        <w:ind w:left="600" w:hangingChars="250" w:hanging="600"/>
        <w:jc w:val="both"/>
        <w:rPr>
          <w:rFonts w:eastAsia="標楷體"/>
        </w:rPr>
      </w:pPr>
      <w:r w:rsidRPr="00932097">
        <w:rPr>
          <w:rFonts w:eastAsia="標楷體"/>
        </w:rPr>
        <w:t>申請時間：</w:t>
      </w:r>
      <w:r w:rsidR="00503CBC" w:rsidRPr="00932097">
        <w:rPr>
          <w:rFonts w:eastAsia="標楷體"/>
          <w:b/>
        </w:rPr>
        <w:t xml:space="preserve"> </w:t>
      </w:r>
      <w:r w:rsidR="00486BC7" w:rsidRPr="00932097">
        <w:rPr>
          <w:rFonts w:eastAsia="標楷體"/>
          <w:b/>
        </w:rPr>
        <w:t>1</w:t>
      </w:r>
      <w:r w:rsidR="00AF58D4">
        <w:rPr>
          <w:rFonts w:eastAsia="標楷體" w:hint="eastAsia"/>
          <w:b/>
        </w:rPr>
        <w:t>1</w:t>
      </w:r>
      <w:r w:rsidR="009E564F">
        <w:rPr>
          <w:rFonts w:eastAsia="標楷體" w:hint="eastAsia"/>
          <w:b/>
        </w:rPr>
        <w:t>3</w:t>
      </w:r>
      <w:r w:rsidRPr="00932097">
        <w:rPr>
          <w:rFonts w:eastAsia="標楷體"/>
          <w:b/>
        </w:rPr>
        <w:t>年</w:t>
      </w:r>
      <w:r w:rsidR="00BD0267">
        <w:rPr>
          <w:rFonts w:eastAsia="標楷體"/>
          <w:b/>
        </w:rPr>
        <w:t>1</w:t>
      </w:r>
      <w:r w:rsidRPr="00932097">
        <w:rPr>
          <w:rFonts w:eastAsia="標楷體"/>
          <w:b/>
        </w:rPr>
        <w:t>月</w:t>
      </w:r>
      <w:r w:rsidR="00BD0267">
        <w:rPr>
          <w:rFonts w:eastAsia="標楷體"/>
          <w:b/>
        </w:rPr>
        <w:t>05</w:t>
      </w:r>
      <w:r w:rsidRPr="00932097">
        <w:rPr>
          <w:rFonts w:eastAsia="標楷體"/>
          <w:b/>
        </w:rPr>
        <w:t>日～</w:t>
      </w:r>
      <w:r w:rsidR="00AF58D4">
        <w:rPr>
          <w:rFonts w:eastAsia="標楷體"/>
          <w:b/>
        </w:rPr>
        <w:t>1</w:t>
      </w:r>
      <w:r w:rsidR="00AF58D4">
        <w:rPr>
          <w:rFonts w:eastAsia="標楷體" w:hint="eastAsia"/>
          <w:b/>
        </w:rPr>
        <w:t>1</w:t>
      </w:r>
      <w:r w:rsidR="009E564F">
        <w:rPr>
          <w:rFonts w:eastAsia="標楷體" w:hint="eastAsia"/>
          <w:b/>
        </w:rPr>
        <w:t>3</w:t>
      </w:r>
      <w:r w:rsidRPr="00932097">
        <w:rPr>
          <w:rFonts w:eastAsia="標楷體"/>
          <w:b/>
        </w:rPr>
        <w:t>年</w:t>
      </w:r>
      <w:r w:rsidR="00BD0267">
        <w:rPr>
          <w:rFonts w:eastAsia="標楷體"/>
          <w:b/>
        </w:rPr>
        <w:t>1</w:t>
      </w:r>
      <w:r w:rsidRPr="00932097">
        <w:rPr>
          <w:rFonts w:eastAsia="標楷體"/>
          <w:b/>
        </w:rPr>
        <w:t>月</w:t>
      </w:r>
      <w:r w:rsidR="00BD0267">
        <w:rPr>
          <w:rFonts w:eastAsia="標楷體"/>
          <w:b/>
        </w:rPr>
        <w:t>12</w:t>
      </w:r>
      <w:r w:rsidRPr="00932097">
        <w:rPr>
          <w:rFonts w:eastAsia="標楷體"/>
          <w:b/>
        </w:rPr>
        <w:t>日</w:t>
      </w:r>
      <w:r w:rsidRPr="00932097">
        <w:rPr>
          <w:rFonts w:eastAsia="標楷體"/>
        </w:rPr>
        <w:t>。</w:t>
      </w:r>
    </w:p>
    <w:p w:rsidR="004A0D7F" w:rsidRPr="00932097" w:rsidRDefault="004A0D7F" w:rsidP="007C717E">
      <w:pPr>
        <w:numPr>
          <w:ilvl w:val="1"/>
          <w:numId w:val="15"/>
        </w:numPr>
        <w:tabs>
          <w:tab w:val="clear" w:pos="1200"/>
        </w:tabs>
        <w:spacing w:before="15" w:after="15"/>
        <w:ind w:left="600" w:hangingChars="250" w:hanging="600"/>
        <w:jc w:val="both"/>
        <w:rPr>
          <w:rFonts w:eastAsia="標楷體"/>
        </w:rPr>
      </w:pPr>
      <w:r w:rsidRPr="00932097">
        <w:rPr>
          <w:rFonts w:eastAsia="標楷體"/>
        </w:rPr>
        <w:t>申請複查需附下列文件，並以限時掛號函寄：</w:t>
      </w:r>
      <w:r w:rsidRPr="00932097">
        <w:rPr>
          <w:rFonts w:eastAsia="標楷體"/>
        </w:rPr>
        <w:t>320</w:t>
      </w:r>
      <w:r w:rsidR="00701756" w:rsidRPr="00932097">
        <w:rPr>
          <w:rFonts w:eastAsia="標楷體"/>
        </w:rPr>
        <w:t>03</w:t>
      </w:r>
      <w:r w:rsidRPr="00932097">
        <w:rPr>
          <w:rFonts w:eastAsia="標楷體"/>
        </w:rPr>
        <w:t>桃園</w:t>
      </w:r>
      <w:r w:rsidR="00311073">
        <w:rPr>
          <w:rFonts w:eastAsia="標楷體" w:hint="eastAsia"/>
        </w:rPr>
        <w:t>市</w:t>
      </w:r>
      <w:r w:rsidR="00311073">
        <w:rPr>
          <w:rFonts w:eastAsia="標楷體"/>
        </w:rPr>
        <w:t>中壢</w:t>
      </w:r>
      <w:r w:rsidR="00311073">
        <w:rPr>
          <w:rFonts w:eastAsia="標楷體" w:hint="eastAsia"/>
        </w:rPr>
        <w:t>區</w:t>
      </w:r>
      <w:r w:rsidRPr="00932097">
        <w:rPr>
          <w:rFonts w:eastAsia="標楷體"/>
        </w:rPr>
        <w:t>內壢遠東路</w:t>
      </w:r>
      <w:r w:rsidRPr="00932097">
        <w:rPr>
          <w:rFonts w:eastAsia="標楷體"/>
        </w:rPr>
        <w:t>135</w:t>
      </w:r>
      <w:r w:rsidRPr="00932097">
        <w:rPr>
          <w:rFonts w:eastAsia="標楷體"/>
        </w:rPr>
        <w:t>號元智大學</w:t>
      </w:r>
      <w:proofErr w:type="gramStart"/>
      <w:r w:rsidR="00E27A4E">
        <w:rPr>
          <w:rFonts w:eastAsia="標楷體" w:hint="eastAsia"/>
        </w:rPr>
        <w:t>淨零碳排永</w:t>
      </w:r>
      <w:proofErr w:type="gramEnd"/>
      <w:r w:rsidR="00E27A4E">
        <w:rPr>
          <w:rFonts w:eastAsia="標楷體" w:hint="eastAsia"/>
        </w:rPr>
        <w:t>續發展</w:t>
      </w:r>
      <w:proofErr w:type="gramStart"/>
      <w:r w:rsidR="00E27A4E">
        <w:rPr>
          <w:rFonts w:eastAsia="標楷體" w:hint="eastAsia"/>
        </w:rPr>
        <w:t>學士後專班</w:t>
      </w:r>
      <w:proofErr w:type="gramEnd"/>
      <w:r w:rsidRPr="00932097">
        <w:rPr>
          <w:rFonts w:eastAsia="標楷體"/>
        </w:rPr>
        <w:t>收。</w:t>
      </w:r>
    </w:p>
    <w:p w:rsidR="004A0D7F" w:rsidRPr="00932097" w:rsidRDefault="005A3C9B" w:rsidP="007C717E">
      <w:pPr>
        <w:numPr>
          <w:ilvl w:val="0"/>
          <w:numId w:val="17"/>
        </w:numPr>
        <w:spacing w:before="15" w:after="15"/>
        <w:jc w:val="both"/>
        <w:rPr>
          <w:rFonts w:eastAsia="標楷體"/>
        </w:rPr>
      </w:pPr>
      <w:r w:rsidRPr="00932097">
        <w:rPr>
          <w:rFonts w:eastAsia="標楷體"/>
        </w:rPr>
        <w:t>個人成績單紙本（自行上網列印</w:t>
      </w:r>
      <w:r w:rsidR="00E27A4E">
        <w:rPr>
          <w:rFonts w:eastAsia="標楷體" w:hint="eastAsia"/>
        </w:rPr>
        <w:t>EMAIL</w:t>
      </w:r>
      <w:r w:rsidR="00E27A4E">
        <w:rPr>
          <w:rFonts w:eastAsia="標楷體" w:hint="eastAsia"/>
        </w:rPr>
        <w:t>成績單</w:t>
      </w:r>
      <w:r w:rsidRPr="00932097">
        <w:rPr>
          <w:rFonts w:eastAsia="標楷體"/>
        </w:rPr>
        <w:t>）。</w:t>
      </w:r>
    </w:p>
    <w:p w:rsidR="004A0D7F" w:rsidRPr="00932097" w:rsidRDefault="004A0D7F" w:rsidP="007C717E">
      <w:pPr>
        <w:numPr>
          <w:ilvl w:val="0"/>
          <w:numId w:val="17"/>
        </w:numPr>
        <w:spacing w:before="15" w:after="15"/>
        <w:jc w:val="both"/>
        <w:rPr>
          <w:rFonts w:eastAsia="標楷體"/>
        </w:rPr>
      </w:pPr>
      <w:r w:rsidRPr="00932097">
        <w:rPr>
          <w:rFonts w:eastAsia="標楷體"/>
        </w:rPr>
        <w:t>填妥成績複查申請書。</w:t>
      </w:r>
    </w:p>
    <w:p w:rsidR="004A0D7F" w:rsidRPr="00932097" w:rsidRDefault="004A0D7F" w:rsidP="007C717E">
      <w:pPr>
        <w:numPr>
          <w:ilvl w:val="0"/>
          <w:numId w:val="17"/>
        </w:numPr>
        <w:spacing w:before="15" w:after="15"/>
        <w:jc w:val="both"/>
        <w:rPr>
          <w:rFonts w:eastAsia="標楷體"/>
        </w:rPr>
      </w:pPr>
      <w:r w:rsidRPr="00932097">
        <w:rPr>
          <w:rFonts w:eastAsia="標楷體"/>
        </w:rPr>
        <w:t>郵政劃撥收據：每科複查費新台幣</w:t>
      </w:r>
      <w:r w:rsidRPr="00932097">
        <w:rPr>
          <w:rFonts w:eastAsia="標楷體"/>
        </w:rPr>
        <w:t>50</w:t>
      </w:r>
      <w:r w:rsidRPr="00932097">
        <w:rPr>
          <w:rFonts w:eastAsia="標楷體"/>
        </w:rPr>
        <w:t>元整，收款帳號戶名：</w:t>
      </w:r>
      <w:proofErr w:type="gramStart"/>
      <w:r w:rsidRPr="00932097">
        <w:rPr>
          <w:rFonts w:eastAsia="標楷體"/>
        </w:rPr>
        <w:t>15180412</w:t>
      </w:r>
      <w:r w:rsidRPr="00932097">
        <w:rPr>
          <w:rFonts w:eastAsia="標楷體"/>
        </w:rPr>
        <w:t>元智</w:t>
      </w:r>
      <w:proofErr w:type="gramEnd"/>
      <w:r w:rsidRPr="00932097">
        <w:rPr>
          <w:rFonts w:eastAsia="標楷體"/>
        </w:rPr>
        <w:t>大學出納組。</w:t>
      </w:r>
    </w:p>
    <w:p w:rsidR="004A0D7F" w:rsidRPr="00932097" w:rsidRDefault="004A0D7F" w:rsidP="007C717E">
      <w:pPr>
        <w:numPr>
          <w:ilvl w:val="0"/>
          <w:numId w:val="17"/>
        </w:numPr>
        <w:spacing w:before="15" w:after="15"/>
        <w:jc w:val="both"/>
        <w:rPr>
          <w:rFonts w:eastAsia="標楷體"/>
        </w:rPr>
      </w:pPr>
      <w:r w:rsidRPr="00932097">
        <w:rPr>
          <w:rFonts w:eastAsia="標楷體"/>
        </w:rPr>
        <w:t>回郵信封：貼足限時掛號郵資並填妥收件人姓名、地址、郵遞區號。</w:t>
      </w:r>
    </w:p>
    <w:p w:rsidR="004A0D7F" w:rsidRPr="00932097" w:rsidRDefault="004A0D7F" w:rsidP="004F7833">
      <w:pPr>
        <w:snapToGrid w:val="0"/>
        <w:jc w:val="center"/>
        <w:rPr>
          <w:rFonts w:eastAsia="標楷體"/>
          <w:sz w:val="12"/>
          <w:szCs w:val="12"/>
        </w:rPr>
      </w:pPr>
    </w:p>
    <w:tbl>
      <w:tblPr>
        <w:tblW w:w="0" w:type="auto"/>
        <w:tblLook w:val="01E0" w:firstRow="1" w:lastRow="1" w:firstColumn="1" w:lastColumn="1" w:noHBand="0" w:noVBand="0"/>
      </w:tblPr>
      <w:tblGrid>
        <w:gridCol w:w="9070"/>
      </w:tblGrid>
      <w:tr w:rsidR="004A0D7F" w:rsidRPr="00932097" w:rsidTr="00A17D71">
        <w:trPr>
          <w:trHeight w:val="386"/>
        </w:trPr>
        <w:tc>
          <w:tcPr>
            <w:tcW w:w="9126" w:type="dxa"/>
          </w:tcPr>
          <w:p w:rsidR="004A0D7F" w:rsidRPr="00932097" w:rsidRDefault="004A0D7F" w:rsidP="00A17D71">
            <w:pPr>
              <w:spacing w:before="15" w:after="15"/>
              <w:ind w:leftChars="2000" w:left="4800"/>
              <w:rPr>
                <w:rFonts w:eastAsia="標楷體"/>
                <w:sz w:val="26"/>
                <w:szCs w:val="26"/>
              </w:rPr>
            </w:pPr>
            <w:r w:rsidRPr="00932097">
              <w:rPr>
                <w:rFonts w:eastAsia="標楷體"/>
                <w:sz w:val="26"/>
                <w:szCs w:val="26"/>
              </w:rPr>
              <w:t>申請日期：</w:t>
            </w:r>
            <w:r w:rsidRPr="00932097">
              <w:rPr>
                <w:rFonts w:eastAsia="標楷體"/>
                <w:sz w:val="26"/>
                <w:szCs w:val="26"/>
              </w:rPr>
              <w:t xml:space="preserve">     </w:t>
            </w:r>
            <w:r w:rsidRPr="00932097">
              <w:rPr>
                <w:rFonts w:eastAsia="標楷體"/>
                <w:sz w:val="26"/>
                <w:szCs w:val="26"/>
              </w:rPr>
              <w:t>年</w:t>
            </w:r>
            <w:r w:rsidRPr="00932097">
              <w:rPr>
                <w:rFonts w:eastAsia="標楷體"/>
                <w:sz w:val="26"/>
                <w:szCs w:val="26"/>
              </w:rPr>
              <w:t xml:space="preserve">     </w:t>
            </w:r>
            <w:r w:rsidRPr="00932097">
              <w:rPr>
                <w:rFonts w:eastAsia="標楷體"/>
                <w:sz w:val="26"/>
                <w:szCs w:val="26"/>
              </w:rPr>
              <w:t>月</w:t>
            </w:r>
            <w:r w:rsidRPr="00932097">
              <w:rPr>
                <w:rFonts w:eastAsia="標楷體"/>
                <w:sz w:val="26"/>
                <w:szCs w:val="26"/>
              </w:rPr>
              <w:t xml:space="preserve">     </w:t>
            </w:r>
            <w:r w:rsidRPr="00932097">
              <w:rPr>
                <w:rFonts w:eastAsia="標楷體"/>
                <w:sz w:val="26"/>
                <w:szCs w:val="26"/>
              </w:rPr>
              <w:t>日</w:t>
            </w:r>
          </w:p>
        </w:tc>
      </w:tr>
      <w:tr w:rsidR="004A0D7F" w:rsidRPr="00932097" w:rsidTr="00A17D71">
        <w:tc>
          <w:tcPr>
            <w:tcW w:w="9126" w:type="dxa"/>
          </w:tcPr>
          <w:p w:rsidR="004A0D7F" w:rsidRPr="00932097" w:rsidRDefault="004A0D7F" w:rsidP="00A17D71">
            <w:pPr>
              <w:spacing w:before="15" w:after="15"/>
              <w:ind w:leftChars="2000" w:left="4800"/>
              <w:rPr>
                <w:rFonts w:eastAsia="標楷體"/>
                <w:sz w:val="26"/>
                <w:szCs w:val="26"/>
              </w:rPr>
            </w:pPr>
            <w:r w:rsidRPr="00932097">
              <w:rPr>
                <w:rFonts w:eastAsia="標楷體"/>
                <w:sz w:val="26"/>
                <w:szCs w:val="26"/>
              </w:rPr>
              <w:t>考生簽名：</w:t>
            </w:r>
          </w:p>
        </w:tc>
      </w:tr>
    </w:tbl>
    <w:p w:rsidR="00CD31A2" w:rsidRPr="00932097" w:rsidRDefault="00CD31A2" w:rsidP="00BA4276">
      <w:pPr>
        <w:snapToGrid w:val="0"/>
        <w:spacing w:beforeLines="25" w:before="90" w:afterLines="25" w:after="90"/>
        <w:rPr>
          <w:rFonts w:eastAsia="標楷體"/>
          <w:b/>
          <w:bCs/>
          <w:sz w:val="32"/>
          <w:szCs w:val="32"/>
        </w:rPr>
      </w:pPr>
    </w:p>
    <w:p w:rsidR="00674FA2" w:rsidRPr="005D6DF5" w:rsidRDefault="00CD31A2" w:rsidP="00BD0267">
      <w:pPr>
        <w:snapToGrid w:val="0"/>
        <w:jc w:val="center"/>
        <w:outlineLvl w:val="0"/>
        <w:rPr>
          <w:rFonts w:eastAsia="標楷體"/>
          <w:b/>
          <w:color w:val="000000"/>
          <w:rPrChange w:id="377" w:author="李育枝" w:date="2023-09-15T14:04:00Z">
            <w:rPr>
              <w:rFonts w:eastAsia="標楷體"/>
              <w:b/>
              <w:color w:val="000000"/>
              <w:sz w:val="27"/>
              <w:szCs w:val="27"/>
            </w:rPr>
          </w:rPrChange>
        </w:rPr>
      </w:pPr>
      <w:r w:rsidRPr="00932097">
        <w:rPr>
          <w:rFonts w:eastAsia="標楷體"/>
          <w:b/>
          <w:bCs/>
          <w:sz w:val="32"/>
          <w:szCs w:val="32"/>
        </w:rPr>
        <w:br w:type="page"/>
      </w:r>
      <w:bookmarkStart w:id="378" w:name="_Toc145153673"/>
      <w:bookmarkStart w:id="379" w:name="_Toc145158223"/>
      <w:bookmarkStart w:id="380" w:name="_Toc81572261"/>
      <w:bookmarkStart w:id="381" w:name="_Toc82253559"/>
      <w:bookmarkStart w:id="382" w:name="_Toc143004542"/>
      <w:bookmarkStart w:id="383" w:name="_Toc145961613"/>
      <w:bookmarkStart w:id="384" w:name="_Hlk82266911"/>
      <w:r w:rsidR="00674FA2" w:rsidRPr="005D6DF5">
        <w:rPr>
          <w:rFonts w:eastAsia="標楷體" w:hint="eastAsia"/>
          <w:b/>
          <w:rPrChange w:id="385" w:author="李育枝" w:date="2023-09-15T14:04:00Z">
            <w:rPr>
              <w:rFonts w:eastAsia="標楷體" w:hint="eastAsia"/>
              <w:b/>
              <w:sz w:val="27"/>
              <w:szCs w:val="27"/>
            </w:rPr>
          </w:rPrChange>
        </w:rPr>
        <w:lastRenderedPageBreak/>
        <w:t>元智大學</w:t>
      </w:r>
      <w:r w:rsidR="00220050" w:rsidRPr="005D6DF5">
        <w:rPr>
          <w:rFonts w:eastAsia="標楷體"/>
          <w:b/>
          <w:rPrChange w:id="386" w:author="李育枝" w:date="2023-09-15T14:04:00Z">
            <w:rPr>
              <w:rFonts w:eastAsia="標楷體"/>
              <w:b/>
              <w:sz w:val="27"/>
              <w:szCs w:val="27"/>
            </w:rPr>
          </w:rPrChange>
        </w:rPr>
        <w:t>112</w:t>
      </w:r>
      <w:r w:rsidR="00220050" w:rsidRPr="005D6DF5">
        <w:rPr>
          <w:rFonts w:eastAsia="標楷體" w:hint="eastAsia"/>
          <w:b/>
          <w:rPrChange w:id="387" w:author="李育枝" w:date="2023-09-15T14:04:00Z">
            <w:rPr>
              <w:rFonts w:eastAsia="標楷體" w:hint="eastAsia"/>
              <w:b/>
              <w:sz w:val="27"/>
              <w:szCs w:val="27"/>
            </w:rPr>
          </w:rPrChange>
        </w:rPr>
        <w:t>學年度</w:t>
      </w:r>
      <w:ins w:id="388" w:author="李育枝" w:date="2023-09-15T14:00:00Z">
        <w:r w:rsidR="005D6DF5" w:rsidRPr="005D6DF5">
          <w:rPr>
            <w:rFonts w:eastAsia="標楷體" w:hint="eastAsia"/>
            <w:b/>
            <w:rPrChange w:id="389" w:author="李育枝" w:date="2023-09-15T14:04:00Z">
              <w:rPr>
                <w:rFonts w:eastAsia="標楷體" w:hint="eastAsia"/>
                <w:b/>
                <w:sz w:val="27"/>
                <w:szCs w:val="27"/>
              </w:rPr>
            </w:rPrChange>
          </w:rPr>
          <w:t>春季</w:t>
        </w:r>
        <w:proofErr w:type="gramStart"/>
        <w:r w:rsidR="005D6DF5" w:rsidRPr="005D6DF5">
          <w:rPr>
            <w:rFonts w:eastAsia="標楷體" w:hint="eastAsia"/>
            <w:b/>
            <w:rPrChange w:id="390" w:author="李育枝" w:date="2023-09-15T14:04:00Z">
              <w:rPr>
                <w:rFonts w:eastAsia="標楷體" w:hint="eastAsia"/>
                <w:b/>
                <w:sz w:val="27"/>
                <w:szCs w:val="27"/>
              </w:rPr>
            </w:rPrChange>
          </w:rPr>
          <w:t>班</w:t>
        </w:r>
      </w:ins>
      <w:r w:rsidR="00BD0267" w:rsidRPr="005D6DF5">
        <w:rPr>
          <w:rFonts w:eastAsia="標楷體" w:hint="eastAsia"/>
          <w:b/>
          <w:color w:val="000000"/>
          <w:spacing w:val="-6"/>
          <w:rPrChange w:id="391" w:author="李育枝" w:date="2023-09-15T14:04:00Z">
            <w:rPr>
              <w:rFonts w:eastAsia="標楷體" w:hint="eastAsia"/>
              <w:b/>
              <w:color w:val="000000"/>
              <w:spacing w:val="-6"/>
              <w:sz w:val="27"/>
              <w:szCs w:val="27"/>
            </w:rPr>
          </w:rPrChange>
        </w:rPr>
        <w:t>淨零碳排永</w:t>
      </w:r>
      <w:proofErr w:type="gramEnd"/>
      <w:r w:rsidR="00BD0267" w:rsidRPr="005D6DF5">
        <w:rPr>
          <w:rFonts w:eastAsia="標楷體" w:hint="eastAsia"/>
          <w:b/>
          <w:color w:val="000000"/>
          <w:spacing w:val="-6"/>
          <w:rPrChange w:id="392" w:author="李育枝" w:date="2023-09-15T14:04:00Z">
            <w:rPr>
              <w:rFonts w:eastAsia="標楷體" w:hint="eastAsia"/>
              <w:b/>
              <w:color w:val="000000"/>
              <w:spacing w:val="-6"/>
              <w:sz w:val="27"/>
              <w:szCs w:val="27"/>
            </w:rPr>
          </w:rPrChange>
        </w:rPr>
        <w:t>續發展學士</w:t>
      </w:r>
      <w:proofErr w:type="gramStart"/>
      <w:r w:rsidR="00BD0267" w:rsidRPr="005D6DF5">
        <w:rPr>
          <w:rFonts w:eastAsia="標楷體" w:hint="eastAsia"/>
          <w:b/>
          <w:color w:val="000000"/>
          <w:spacing w:val="-6"/>
          <w:rPrChange w:id="393" w:author="李育枝" w:date="2023-09-15T14:04:00Z">
            <w:rPr>
              <w:rFonts w:eastAsia="標楷體" w:hint="eastAsia"/>
              <w:b/>
              <w:color w:val="000000"/>
              <w:spacing w:val="-6"/>
              <w:sz w:val="27"/>
              <w:szCs w:val="27"/>
            </w:rPr>
          </w:rPrChange>
        </w:rPr>
        <w:t>後專班</w:t>
      </w:r>
      <w:bookmarkStart w:id="394" w:name="_Hlk81832525"/>
      <w:bookmarkStart w:id="395" w:name="持境外學歷報考考生切結書"/>
      <w:bookmarkStart w:id="396" w:name="_Toc145153674"/>
      <w:bookmarkStart w:id="397" w:name="_Toc145158224"/>
      <w:bookmarkEnd w:id="378"/>
      <w:bookmarkEnd w:id="379"/>
      <w:r w:rsidR="00674FA2" w:rsidRPr="005D6DF5">
        <w:rPr>
          <w:rFonts w:eastAsia="標楷體" w:hint="eastAsia"/>
          <w:b/>
          <w:color w:val="000000"/>
          <w:rPrChange w:id="398" w:author="李育枝" w:date="2023-09-15T14:04:00Z">
            <w:rPr>
              <w:rFonts w:eastAsia="標楷體" w:hint="eastAsia"/>
              <w:b/>
              <w:color w:val="000000"/>
              <w:sz w:val="27"/>
              <w:szCs w:val="27"/>
            </w:rPr>
          </w:rPrChange>
        </w:rPr>
        <w:t>持境外</w:t>
      </w:r>
      <w:proofErr w:type="gramEnd"/>
      <w:r w:rsidR="00674FA2" w:rsidRPr="005D6DF5">
        <w:rPr>
          <w:rFonts w:eastAsia="標楷體" w:hint="eastAsia"/>
          <w:b/>
          <w:color w:val="000000"/>
          <w:rPrChange w:id="399" w:author="李育枝" w:date="2023-09-15T14:04:00Z">
            <w:rPr>
              <w:rFonts w:eastAsia="標楷體" w:hint="eastAsia"/>
              <w:b/>
              <w:color w:val="000000"/>
              <w:sz w:val="27"/>
              <w:szCs w:val="27"/>
            </w:rPr>
          </w:rPrChange>
        </w:rPr>
        <w:t>學歷報考考生切結書</w:t>
      </w:r>
      <w:bookmarkEnd w:id="380"/>
      <w:bookmarkEnd w:id="381"/>
      <w:bookmarkEnd w:id="382"/>
      <w:bookmarkEnd w:id="383"/>
      <w:bookmarkEnd w:id="394"/>
      <w:bookmarkEnd w:id="395"/>
      <w:bookmarkEnd w:id="396"/>
      <w:bookmarkEnd w:id="397"/>
    </w:p>
    <w:tbl>
      <w:tblPr>
        <w:tblW w:w="97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706"/>
        <w:gridCol w:w="326"/>
        <w:gridCol w:w="1235"/>
        <w:gridCol w:w="270"/>
        <w:gridCol w:w="2992"/>
        <w:gridCol w:w="1119"/>
        <w:gridCol w:w="283"/>
        <w:gridCol w:w="2821"/>
      </w:tblGrid>
      <w:tr w:rsidR="00674FA2" w:rsidRPr="00674FA2" w:rsidTr="00AE5917">
        <w:trPr>
          <w:trHeight w:hRule="exact" w:val="444"/>
          <w:jc w:val="center"/>
        </w:trPr>
        <w:tc>
          <w:tcPr>
            <w:tcW w:w="1032" w:type="dxa"/>
            <w:gridSpan w:val="2"/>
            <w:tcBorders>
              <w:top w:val="single" w:sz="12" w:space="0" w:color="auto"/>
              <w:left w:val="single" w:sz="12" w:space="0" w:color="auto"/>
              <w:bottom w:val="single" w:sz="4" w:space="0" w:color="000000"/>
              <w:right w:val="single" w:sz="4" w:space="0" w:color="000000"/>
            </w:tcBorders>
            <w:shd w:val="clear" w:color="auto" w:fill="auto"/>
            <w:vAlign w:val="center"/>
          </w:tcPr>
          <w:p w:rsidR="00674FA2" w:rsidRPr="00674FA2" w:rsidRDefault="00674FA2" w:rsidP="00C13C5F">
            <w:pPr>
              <w:ind w:right="137"/>
              <w:jc w:val="center"/>
              <w:rPr>
                <w:rFonts w:eastAsia="標楷體"/>
                <w:b/>
                <w:sz w:val="20"/>
              </w:rPr>
            </w:pPr>
            <w:r w:rsidRPr="00674FA2">
              <w:rPr>
                <w:rFonts w:eastAsia="標楷體"/>
                <w:b/>
                <w:sz w:val="20"/>
              </w:rPr>
              <w:t>中文姓名</w:t>
            </w:r>
          </w:p>
        </w:tc>
        <w:tc>
          <w:tcPr>
            <w:tcW w:w="4497" w:type="dxa"/>
            <w:gridSpan w:val="3"/>
            <w:tcBorders>
              <w:top w:val="single" w:sz="12" w:space="0" w:color="auto"/>
              <w:left w:val="single" w:sz="4" w:space="0" w:color="000000"/>
              <w:bottom w:val="single" w:sz="4" w:space="0" w:color="000000"/>
              <w:right w:val="single" w:sz="4" w:space="0" w:color="000000"/>
            </w:tcBorders>
            <w:shd w:val="clear" w:color="auto" w:fill="auto"/>
            <w:vAlign w:val="center"/>
          </w:tcPr>
          <w:p w:rsidR="00674FA2" w:rsidRPr="00674FA2" w:rsidRDefault="00674FA2" w:rsidP="00C13C5F">
            <w:pPr>
              <w:jc w:val="both"/>
              <w:rPr>
                <w:rFonts w:eastAsia="標楷體"/>
                <w:b/>
                <w:sz w:val="20"/>
              </w:rPr>
            </w:pPr>
          </w:p>
        </w:tc>
        <w:tc>
          <w:tcPr>
            <w:tcW w:w="1119" w:type="dxa"/>
            <w:tcBorders>
              <w:top w:val="single" w:sz="12" w:space="0" w:color="auto"/>
              <w:left w:val="single" w:sz="4" w:space="0" w:color="000000"/>
              <w:bottom w:val="single" w:sz="4" w:space="0" w:color="000000"/>
              <w:right w:val="single" w:sz="4" w:space="0" w:color="000000"/>
            </w:tcBorders>
            <w:shd w:val="clear" w:color="auto" w:fill="auto"/>
            <w:vAlign w:val="center"/>
          </w:tcPr>
          <w:p w:rsidR="00674FA2" w:rsidRPr="00674FA2" w:rsidRDefault="00674FA2" w:rsidP="00C13C5F">
            <w:pPr>
              <w:ind w:left="132" w:right="137"/>
              <w:jc w:val="center"/>
              <w:rPr>
                <w:rFonts w:eastAsia="標楷體"/>
                <w:b/>
                <w:sz w:val="20"/>
              </w:rPr>
            </w:pPr>
            <w:r w:rsidRPr="00674FA2">
              <w:rPr>
                <w:rFonts w:eastAsia="標楷體"/>
                <w:b/>
                <w:sz w:val="20"/>
              </w:rPr>
              <w:t>報名序號</w:t>
            </w:r>
          </w:p>
        </w:tc>
        <w:tc>
          <w:tcPr>
            <w:tcW w:w="3104" w:type="dxa"/>
            <w:gridSpan w:val="2"/>
            <w:tcBorders>
              <w:top w:val="single" w:sz="12" w:space="0" w:color="auto"/>
              <w:left w:val="single" w:sz="4" w:space="0" w:color="000000"/>
              <w:bottom w:val="single" w:sz="4" w:space="0" w:color="000000"/>
              <w:right w:val="single" w:sz="12" w:space="0" w:color="auto"/>
            </w:tcBorders>
            <w:shd w:val="clear" w:color="auto" w:fill="auto"/>
            <w:vAlign w:val="center"/>
          </w:tcPr>
          <w:p w:rsidR="00674FA2" w:rsidRPr="00674FA2" w:rsidRDefault="00674FA2" w:rsidP="00C13C5F">
            <w:pPr>
              <w:jc w:val="both"/>
              <w:rPr>
                <w:rFonts w:eastAsia="標楷體"/>
                <w:b/>
                <w:sz w:val="20"/>
              </w:rPr>
            </w:pPr>
          </w:p>
        </w:tc>
      </w:tr>
      <w:tr w:rsidR="00674FA2" w:rsidRPr="00674FA2" w:rsidTr="00AE5917">
        <w:trPr>
          <w:trHeight w:hRule="exact" w:val="547"/>
          <w:jc w:val="center"/>
        </w:trPr>
        <w:tc>
          <w:tcPr>
            <w:tcW w:w="1032"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674FA2" w:rsidRPr="00674FA2" w:rsidRDefault="00674FA2" w:rsidP="00C13C5F">
            <w:pPr>
              <w:ind w:left="2" w:right="137"/>
              <w:jc w:val="center"/>
              <w:rPr>
                <w:rFonts w:eastAsia="標楷體"/>
                <w:b/>
                <w:sz w:val="20"/>
              </w:rPr>
            </w:pPr>
            <w:r w:rsidRPr="00674FA2">
              <w:rPr>
                <w:rFonts w:eastAsia="標楷體"/>
                <w:b/>
                <w:sz w:val="20"/>
              </w:rPr>
              <w:t>英名姓名</w:t>
            </w:r>
          </w:p>
        </w:tc>
        <w:tc>
          <w:tcPr>
            <w:tcW w:w="449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674FA2" w:rsidRPr="00674FA2" w:rsidRDefault="00674FA2" w:rsidP="00FD208A">
            <w:pPr>
              <w:ind w:right="44"/>
              <w:jc w:val="right"/>
              <w:rPr>
                <w:rFonts w:eastAsia="標楷體"/>
                <w:sz w:val="18"/>
                <w:szCs w:val="18"/>
              </w:rPr>
            </w:pPr>
            <w:r w:rsidRPr="00FD208A">
              <w:rPr>
                <w:rFonts w:eastAsia="標楷體"/>
                <w:sz w:val="18"/>
                <w:szCs w:val="18"/>
              </w:rPr>
              <w:tab/>
            </w:r>
            <w:r w:rsidRPr="00674FA2">
              <w:rPr>
                <w:rFonts w:eastAsia="標楷體"/>
                <w:sz w:val="18"/>
                <w:szCs w:val="18"/>
              </w:rPr>
              <w:t>(</w:t>
            </w:r>
            <w:r w:rsidRPr="00674FA2">
              <w:rPr>
                <w:rFonts w:eastAsia="標楷體"/>
                <w:sz w:val="18"/>
                <w:szCs w:val="18"/>
              </w:rPr>
              <w:t>請填寫護照上之英文姓名</w:t>
            </w:r>
            <w:r w:rsidRPr="00674FA2">
              <w:rPr>
                <w:rFonts w:eastAsia="標楷體"/>
                <w:sz w:val="18"/>
                <w:szCs w:val="18"/>
              </w:rPr>
              <w:t>)</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4FA2" w:rsidRPr="00674FA2" w:rsidRDefault="00674FA2" w:rsidP="00C13C5F">
            <w:pPr>
              <w:spacing w:before="67"/>
              <w:ind w:left="131" w:rightChars="56" w:right="134"/>
              <w:jc w:val="center"/>
              <w:rPr>
                <w:rFonts w:eastAsia="標楷體"/>
                <w:b/>
                <w:sz w:val="20"/>
              </w:rPr>
            </w:pPr>
            <w:r w:rsidRPr="00674FA2">
              <w:rPr>
                <w:rFonts w:eastAsia="標楷體"/>
                <w:b/>
                <w:sz w:val="20"/>
              </w:rPr>
              <w:t>身分證號</w:t>
            </w:r>
          </w:p>
        </w:tc>
        <w:tc>
          <w:tcPr>
            <w:tcW w:w="3104" w:type="dxa"/>
            <w:gridSpan w:val="2"/>
            <w:tcBorders>
              <w:top w:val="single" w:sz="4" w:space="0" w:color="000000"/>
              <w:left w:val="single" w:sz="4" w:space="0" w:color="000000"/>
              <w:bottom w:val="single" w:sz="4" w:space="0" w:color="000000"/>
              <w:right w:val="single" w:sz="12" w:space="0" w:color="auto"/>
            </w:tcBorders>
            <w:shd w:val="clear" w:color="auto" w:fill="auto"/>
            <w:vAlign w:val="bottom"/>
          </w:tcPr>
          <w:p w:rsidR="00674FA2" w:rsidRPr="00674FA2" w:rsidRDefault="00674FA2" w:rsidP="00FD208A">
            <w:pPr>
              <w:ind w:right="44"/>
              <w:jc w:val="right"/>
              <w:rPr>
                <w:rFonts w:eastAsia="標楷體"/>
                <w:sz w:val="18"/>
                <w:szCs w:val="18"/>
              </w:rPr>
            </w:pPr>
            <w:r w:rsidRPr="00674FA2">
              <w:rPr>
                <w:rFonts w:eastAsia="標楷體"/>
                <w:sz w:val="18"/>
                <w:szCs w:val="18"/>
              </w:rPr>
              <w:t>(</w:t>
            </w:r>
            <w:r w:rsidRPr="00674FA2">
              <w:rPr>
                <w:rFonts w:eastAsia="標楷體"/>
                <w:sz w:val="18"/>
                <w:szCs w:val="18"/>
              </w:rPr>
              <w:t>或居留證號</w:t>
            </w:r>
            <w:r w:rsidRPr="00674FA2">
              <w:rPr>
                <w:rFonts w:eastAsia="標楷體"/>
                <w:sz w:val="18"/>
                <w:szCs w:val="18"/>
              </w:rPr>
              <w:t>)</w:t>
            </w:r>
          </w:p>
        </w:tc>
      </w:tr>
      <w:tr w:rsidR="00674FA2" w:rsidRPr="00674FA2" w:rsidTr="00AE5917">
        <w:trPr>
          <w:trHeight w:hRule="exact" w:val="426"/>
          <w:jc w:val="center"/>
        </w:trPr>
        <w:tc>
          <w:tcPr>
            <w:tcW w:w="1032"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674FA2" w:rsidRPr="00674FA2" w:rsidRDefault="00674FA2" w:rsidP="00C13C5F">
            <w:pPr>
              <w:ind w:left="2" w:right="137"/>
              <w:jc w:val="center"/>
              <w:rPr>
                <w:rFonts w:eastAsia="標楷體"/>
                <w:b/>
                <w:sz w:val="20"/>
              </w:rPr>
            </w:pPr>
            <w:r w:rsidRPr="00674FA2">
              <w:rPr>
                <w:rFonts w:eastAsia="標楷體"/>
                <w:b/>
                <w:sz w:val="20"/>
              </w:rPr>
              <w:t>聯絡電話</w:t>
            </w:r>
          </w:p>
        </w:tc>
        <w:tc>
          <w:tcPr>
            <w:tcW w:w="4497"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674FA2" w:rsidRPr="00674FA2" w:rsidRDefault="00674FA2" w:rsidP="00C13C5F">
            <w:pPr>
              <w:jc w:val="both"/>
              <w:rPr>
                <w:rFonts w:eastAsia="標楷體"/>
                <w:b/>
                <w:sz w:val="20"/>
              </w:rPr>
            </w:pPr>
          </w:p>
        </w:tc>
        <w:tc>
          <w:tcPr>
            <w:tcW w:w="1119" w:type="dxa"/>
            <w:tcBorders>
              <w:top w:val="single" w:sz="4" w:space="0" w:color="000000"/>
              <w:left w:val="single" w:sz="4" w:space="0" w:color="auto"/>
              <w:bottom w:val="single" w:sz="4" w:space="0" w:color="000000"/>
              <w:right w:val="single" w:sz="4" w:space="0" w:color="auto"/>
            </w:tcBorders>
            <w:shd w:val="clear" w:color="auto" w:fill="auto"/>
            <w:vAlign w:val="center"/>
          </w:tcPr>
          <w:p w:rsidR="00674FA2" w:rsidRPr="00674FA2" w:rsidRDefault="00674FA2" w:rsidP="00C13C5F">
            <w:pPr>
              <w:ind w:left="131" w:rightChars="56" w:right="134"/>
              <w:jc w:val="center"/>
              <w:rPr>
                <w:rFonts w:eastAsia="標楷體"/>
                <w:b/>
                <w:sz w:val="20"/>
              </w:rPr>
            </w:pPr>
            <w:r w:rsidRPr="00674FA2">
              <w:rPr>
                <w:rFonts w:eastAsia="標楷體"/>
                <w:b/>
                <w:sz w:val="20"/>
              </w:rPr>
              <w:t>行動電話</w:t>
            </w:r>
          </w:p>
        </w:tc>
        <w:tc>
          <w:tcPr>
            <w:tcW w:w="3104" w:type="dxa"/>
            <w:gridSpan w:val="2"/>
            <w:tcBorders>
              <w:top w:val="single" w:sz="4" w:space="0" w:color="000000"/>
              <w:left w:val="single" w:sz="4" w:space="0" w:color="auto"/>
              <w:bottom w:val="single" w:sz="4" w:space="0" w:color="000000"/>
              <w:right w:val="single" w:sz="12" w:space="0" w:color="auto"/>
            </w:tcBorders>
            <w:shd w:val="clear" w:color="auto" w:fill="auto"/>
            <w:vAlign w:val="center"/>
          </w:tcPr>
          <w:p w:rsidR="00674FA2" w:rsidRPr="00674FA2" w:rsidRDefault="00674FA2" w:rsidP="00C13C5F">
            <w:pPr>
              <w:jc w:val="both"/>
              <w:rPr>
                <w:rFonts w:eastAsia="標楷體"/>
                <w:sz w:val="18"/>
                <w:szCs w:val="18"/>
              </w:rPr>
            </w:pPr>
          </w:p>
        </w:tc>
      </w:tr>
      <w:tr w:rsidR="00674FA2" w:rsidRPr="00674FA2" w:rsidTr="00AE5917">
        <w:trPr>
          <w:trHeight w:hRule="exact" w:val="429"/>
          <w:jc w:val="center"/>
        </w:trPr>
        <w:tc>
          <w:tcPr>
            <w:tcW w:w="1032"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674FA2" w:rsidRPr="00674FA2" w:rsidRDefault="00674FA2" w:rsidP="00C13C5F">
            <w:pPr>
              <w:tabs>
                <w:tab w:val="left" w:pos="1231"/>
              </w:tabs>
              <w:spacing w:before="67" w:line="244" w:lineRule="auto"/>
              <w:ind w:left="2" w:right="156"/>
              <w:jc w:val="center"/>
              <w:rPr>
                <w:rFonts w:eastAsia="標楷體"/>
                <w:b/>
                <w:sz w:val="20"/>
              </w:rPr>
            </w:pPr>
            <w:r w:rsidRPr="00674FA2">
              <w:rPr>
                <w:rFonts w:eastAsia="標楷體"/>
                <w:b/>
                <w:sz w:val="20"/>
              </w:rPr>
              <w:t>報考系所</w:t>
            </w:r>
          </w:p>
        </w:tc>
        <w:tc>
          <w:tcPr>
            <w:tcW w:w="4497"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674FA2" w:rsidRPr="00674FA2" w:rsidRDefault="00674FA2" w:rsidP="00C13C5F">
            <w:pPr>
              <w:tabs>
                <w:tab w:val="left" w:pos="7819"/>
              </w:tabs>
              <w:jc w:val="both"/>
              <w:rPr>
                <w:rFonts w:eastAsia="標楷體"/>
                <w:b/>
                <w:sz w:val="20"/>
              </w:rPr>
            </w:pPr>
          </w:p>
        </w:tc>
        <w:tc>
          <w:tcPr>
            <w:tcW w:w="1119" w:type="dxa"/>
            <w:tcBorders>
              <w:top w:val="single" w:sz="4" w:space="0" w:color="000000"/>
              <w:left w:val="single" w:sz="4" w:space="0" w:color="auto"/>
              <w:bottom w:val="single" w:sz="4" w:space="0" w:color="000000"/>
              <w:right w:val="single" w:sz="4" w:space="0" w:color="auto"/>
            </w:tcBorders>
            <w:shd w:val="clear" w:color="auto" w:fill="auto"/>
            <w:vAlign w:val="center"/>
          </w:tcPr>
          <w:p w:rsidR="00674FA2" w:rsidRPr="00674FA2" w:rsidRDefault="00674FA2" w:rsidP="00C13C5F">
            <w:pPr>
              <w:ind w:left="131" w:rightChars="56" w:right="134"/>
              <w:jc w:val="center"/>
              <w:rPr>
                <w:rFonts w:eastAsia="標楷體"/>
                <w:b/>
                <w:sz w:val="20"/>
              </w:rPr>
            </w:pPr>
            <w:r w:rsidRPr="00674FA2">
              <w:rPr>
                <w:rFonts w:eastAsia="標楷體"/>
                <w:b/>
                <w:sz w:val="20"/>
              </w:rPr>
              <w:t>組別</w:t>
            </w:r>
          </w:p>
        </w:tc>
        <w:tc>
          <w:tcPr>
            <w:tcW w:w="3104" w:type="dxa"/>
            <w:gridSpan w:val="2"/>
            <w:tcBorders>
              <w:top w:val="single" w:sz="4" w:space="0" w:color="000000"/>
              <w:left w:val="single" w:sz="4" w:space="0" w:color="auto"/>
              <w:bottom w:val="single" w:sz="4" w:space="0" w:color="000000"/>
              <w:right w:val="single" w:sz="12" w:space="0" w:color="auto"/>
            </w:tcBorders>
            <w:shd w:val="clear" w:color="auto" w:fill="auto"/>
            <w:vAlign w:val="bottom"/>
          </w:tcPr>
          <w:p w:rsidR="00674FA2" w:rsidRPr="00674FA2" w:rsidRDefault="00674FA2" w:rsidP="00C13C5F">
            <w:pPr>
              <w:jc w:val="right"/>
              <w:rPr>
                <w:rFonts w:eastAsia="標楷體"/>
                <w:sz w:val="18"/>
                <w:szCs w:val="18"/>
              </w:rPr>
            </w:pPr>
            <w:r w:rsidRPr="00674FA2">
              <w:rPr>
                <w:rFonts w:eastAsia="標楷體"/>
                <w:sz w:val="18"/>
                <w:szCs w:val="18"/>
              </w:rPr>
              <w:t>(</w:t>
            </w:r>
            <w:r w:rsidRPr="00674FA2">
              <w:rPr>
                <w:rFonts w:eastAsia="標楷體"/>
                <w:sz w:val="18"/>
                <w:szCs w:val="18"/>
              </w:rPr>
              <w:t>請填寫系所組別名稱</w:t>
            </w:r>
            <w:r w:rsidRPr="00674FA2">
              <w:rPr>
                <w:rFonts w:eastAsia="標楷體"/>
                <w:sz w:val="18"/>
                <w:szCs w:val="18"/>
              </w:rPr>
              <w:t>)</w:t>
            </w:r>
          </w:p>
        </w:tc>
      </w:tr>
      <w:tr w:rsidR="00674FA2" w:rsidRPr="00674FA2" w:rsidTr="00AE5917">
        <w:trPr>
          <w:trHeight w:hRule="exact" w:val="303"/>
          <w:jc w:val="center"/>
        </w:trPr>
        <w:tc>
          <w:tcPr>
            <w:tcW w:w="1032" w:type="dxa"/>
            <w:gridSpan w:val="2"/>
            <w:vMerge w:val="restart"/>
            <w:tcBorders>
              <w:top w:val="single" w:sz="4" w:space="0" w:color="000000"/>
              <w:left w:val="single" w:sz="12" w:space="0" w:color="auto"/>
              <w:right w:val="single" w:sz="4" w:space="0" w:color="000000"/>
            </w:tcBorders>
            <w:shd w:val="clear" w:color="auto" w:fill="auto"/>
            <w:vAlign w:val="center"/>
          </w:tcPr>
          <w:p w:rsidR="00674FA2" w:rsidRPr="00674FA2" w:rsidRDefault="00674FA2" w:rsidP="00C13C5F">
            <w:pPr>
              <w:tabs>
                <w:tab w:val="left" w:pos="1231"/>
              </w:tabs>
              <w:ind w:left="2"/>
              <w:jc w:val="center"/>
              <w:rPr>
                <w:rFonts w:eastAsia="標楷體"/>
                <w:b/>
                <w:sz w:val="20"/>
              </w:rPr>
            </w:pPr>
            <w:r w:rsidRPr="00674FA2">
              <w:rPr>
                <w:rFonts w:eastAsia="標楷體"/>
                <w:b/>
                <w:sz w:val="20"/>
              </w:rPr>
              <w:t>所</w:t>
            </w:r>
            <w:r w:rsidRPr="00674FA2">
              <w:rPr>
                <w:rFonts w:eastAsia="標楷體"/>
                <w:b/>
                <w:sz w:val="20"/>
              </w:rPr>
              <w:t xml:space="preserve">    </w:t>
            </w:r>
            <w:r w:rsidRPr="00674FA2">
              <w:rPr>
                <w:rFonts w:eastAsia="標楷體"/>
                <w:b/>
                <w:sz w:val="20"/>
              </w:rPr>
              <w:t>持</w:t>
            </w:r>
          </w:p>
          <w:p w:rsidR="00674FA2" w:rsidRPr="00674FA2" w:rsidRDefault="00674FA2" w:rsidP="00C13C5F">
            <w:pPr>
              <w:tabs>
                <w:tab w:val="left" w:pos="1231"/>
              </w:tabs>
              <w:ind w:left="2"/>
              <w:jc w:val="center"/>
              <w:rPr>
                <w:rFonts w:eastAsia="標楷體"/>
                <w:b/>
                <w:sz w:val="20"/>
              </w:rPr>
            </w:pPr>
            <w:r w:rsidRPr="00674FA2">
              <w:rPr>
                <w:rFonts w:eastAsia="標楷體"/>
                <w:b/>
                <w:sz w:val="20"/>
              </w:rPr>
              <w:t>境外學歷</w:t>
            </w:r>
          </w:p>
        </w:tc>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4FA2" w:rsidRPr="00FD208A" w:rsidRDefault="00674FA2" w:rsidP="00AE5917">
            <w:pPr>
              <w:tabs>
                <w:tab w:val="left" w:pos="1231"/>
              </w:tabs>
              <w:spacing w:line="0" w:lineRule="atLeast"/>
              <w:ind w:left="2"/>
              <w:jc w:val="center"/>
              <w:rPr>
                <w:rFonts w:ascii="標楷體" w:eastAsia="標楷體" w:hAnsi="標楷體"/>
                <w:b/>
                <w:sz w:val="20"/>
              </w:rPr>
            </w:pPr>
            <w:r w:rsidRPr="00FD208A">
              <w:rPr>
                <w:rFonts w:ascii="標楷體" w:eastAsia="標楷體" w:hAnsi="標楷體"/>
                <w:b/>
                <w:sz w:val="20"/>
              </w:rPr>
              <w:t>學校全稱</w:t>
            </w:r>
          </w:p>
          <w:p w:rsidR="00674FA2" w:rsidRPr="00674FA2" w:rsidRDefault="00674FA2" w:rsidP="00AE5917">
            <w:pPr>
              <w:tabs>
                <w:tab w:val="left" w:pos="1231"/>
              </w:tabs>
              <w:spacing w:line="0" w:lineRule="atLeast"/>
              <w:ind w:left="2"/>
              <w:jc w:val="center"/>
              <w:rPr>
                <w:rFonts w:eastAsia="標楷體"/>
                <w:b/>
                <w:sz w:val="20"/>
              </w:rPr>
            </w:pPr>
            <w:r w:rsidRPr="00FD208A">
              <w:rPr>
                <w:rFonts w:ascii="標楷體" w:eastAsia="標楷體" w:hAnsi="標楷體"/>
                <w:b/>
                <w:sz w:val="20"/>
              </w:rPr>
              <w:t>(中、英文)</w:t>
            </w:r>
          </w:p>
        </w:tc>
        <w:tc>
          <w:tcPr>
            <w:tcW w:w="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4FA2" w:rsidRPr="00674FA2" w:rsidRDefault="00674FA2" w:rsidP="00AE5917">
            <w:pPr>
              <w:tabs>
                <w:tab w:val="left" w:pos="1231"/>
              </w:tabs>
              <w:ind w:left="2"/>
              <w:rPr>
                <w:rFonts w:eastAsia="標楷體"/>
                <w:b/>
                <w:sz w:val="20"/>
              </w:rPr>
            </w:pPr>
            <w:r w:rsidRPr="00674FA2">
              <w:rPr>
                <w:rFonts w:eastAsia="標楷體"/>
                <w:b/>
                <w:sz w:val="20"/>
              </w:rPr>
              <w:t>中</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4FA2" w:rsidRPr="00674FA2" w:rsidRDefault="00674FA2" w:rsidP="00AE5917">
            <w:pPr>
              <w:tabs>
                <w:tab w:val="left" w:pos="1231"/>
              </w:tabs>
              <w:ind w:left="2"/>
              <w:rPr>
                <w:rFonts w:eastAsia="標楷體"/>
                <w:b/>
                <w:sz w:val="20"/>
              </w:rPr>
            </w:pPr>
          </w:p>
        </w:tc>
        <w:tc>
          <w:tcPr>
            <w:tcW w:w="11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AE5917">
            <w:pPr>
              <w:tabs>
                <w:tab w:val="left" w:pos="1231"/>
              </w:tabs>
              <w:spacing w:line="0" w:lineRule="atLeast"/>
              <w:jc w:val="center"/>
              <w:rPr>
                <w:rFonts w:eastAsia="標楷體"/>
                <w:b/>
                <w:sz w:val="20"/>
              </w:rPr>
            </w:pPr>
            <w:r w:rsidRPr="00674FA2">
              <w:rPr>
                <w:rFonts w:eastAsia="標楷體"/>
                <w:b/>
                <w:sz w:val="20"/>
              </w:rPr>
              <w:t>系</w:t>
            </w:r>
            <w:r w:rsidRPr="00674FA2">
              <w:rPr>
                <w:rFonts w:eastAsia="標楷體"/>
                <w:b/>
                <w:sz w:val="20"/>
              </w:rPr>
              <w:t>(</w:t>
            </w:r>
            <w:r w:rsidRPr="00674FA2">
              <w:rPr>
                <w:rFonts w:eastAsia="標楷體"/>
                <w:b/>
                <w:sz w:val="20"/>
              </w:rPr>
              <w:t>所</w:t>
            </w:r>
            <w:r w:rsidRPr="00674FA2">
              <w:rPr>
                <w:rFonts w:eastAsia="標楷體"/>
                <w:b/>
                <w:sz w:val="20"/>
              </w:rPr>
              <w:t>)</w:t>
            </w:r>
            <w:r w:rsidRPr="00674FA2">
              <w:rPr>
                <w:rFonts w:eastAsia="標楷體"/>
                <w:b/>
                <w:sz w:val="20"/>
              </w:rPr>
              <w:t>全稱</w:t>
            </w:r>
          </w:p>
          <w:p w:rsidR="00674FA2" w:rsidRPr="00674FA2" w:rsidRDefault="00674FA2" w:rsidP="00AE5917">
            <w:pPr>
              <w:tabs>
                <w:tab w:val="left" w:pos="1231"/>
              </w:tabs>
              <w:spacing w:line="0" w:lineRule="atLeast"/>
              <w:jc w:val="center"/>
              <w:rPr>
                <w:rFonts w:eastAsia="標楷體"/>
                <w:b/>
                <w:sz w:val="20"/>
              </w:rPr>
            </w:pPr>
            <w:r w:rsidRPr="00674FA2">
              <w:rPr>
                <w:rFonts w:eastAsia="標楷體"/>
                <w:b/>
                <w:sz w:val="20"/>
              </w:rPr>
              <w:t>(</w:t>
            </w:r>
            <w:r w:rsidRPr="00674FA2">
              <w:rPr>
                <w:rFonts w:eastAsia="標楷體"/>
                <w:b/>
                <w:sz w:val="20"/>
              </w:rPr>
              <w:t>中、英文</w:t>
            </w:r>
            <w:r w:rsidRPr="00674FA2">
              <w:rPr>
                <w:rFonts w:eastAsia="標楷體"/>
                <w:b/>
                <w:sz w:val="20"/>
              </w:rPr>
              <w:t>)</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C13C5F">
            <w:pPr>
              <w:tabs>
                <w:tab w:val="left" w:pos="1231"/>
              </w:tabs>
              <w:ind w:left="2"/>
              <w:jc w:val="center"/>
              <w:rPr>
                <w:rFonts w:eastAsia="標楷體"/>
                <w:b/>
                <w:sz w:val="20"/>
              </w:rPr>
            </w:pPr>
            <w:r w:rsidRPr="00674FA2">
              <w:rPr>
                <w:rFonts w:eastAsia="標楷體"/>
                <w:b/>
                <w:sz w:val="20"/>
              </w:rPr>
              <w:t>中</w:t>
            </w:r>
          </w:p>
        </w:tc>
        <w:tc>
          <w:tcPr>
            <w:tcW w:w="2821" w:type="dxa"/>
            <w:tcBorders>
              <w:top w:val="single" w:sz="4" w:space="0" w:color="000000"/>
              <w:left w:val="single" w:sz="4" w:space="0" w:color="000000"/>
              <w:bottom w:val="single" w:sz="4" w:space="0" w:color="000000"/>
              <w:right w:val="single" w:sz="12" w:space="0" w:color="auto"/>
            </w:tcBorders>
            <w:shd w:val="clear" w:color="auto" w:fill="auto"/>
          </w:tcPr>
          <w:p w:rsidR="00674FA2" w:rsidRPr="00674FA2" w:rsidRDefault="00674FA2" w:rsidP="0074264E">
            <w:pPr>
              <w:tabs>
                <w:tab w:val="left" w:pos="1231"/>
              </w:tabs>
              <w:ind w:left="2"/>
              <w:rPr>
                <w:rFonts w:eastAsia="標楷體"/>
                <w:b/>
                <w:sz w:val="20"/>
              </w:rPr>
            </w:pPr>
          </w:p>
        </w:tc>
      </w:tr>
      <w:tr w:rsidR="00674FA2" w:rsidRPr="00674FA2" w:rsidTr="00AE5917">
        <w:trPr>
          <w:trHeight w:hRule="exact" w:val="333"/>
          <w:jc w:val="center"/>
        </w:trPr>
        <w:tc>
          <w:tcPr>
            <w:tcW w:w="1032" w:type="dxa"/>
            <w:gridSpan w:val="2"/>
            <w:vMerge/>
            <w:tcBorders>
              <w:top w:val="single" w:sz="4" w:space="0" w:color="000000"/>
              <w:left w:val="single" w:sz="12" w:space="0" w:color="auto"/>
              <w:right w:val="single" w:sz="4" w:space="0" w:color="000000"/>
            </w:tcBorders>
            <w:shd w:val="clear" w:color="auto" w:fill="auto"/>
            <w:vAlign w:val="center"/>
          </w:tcPr>
          <w:p w:rsidR="00674FA2" w:rsidRPr="00674FA2" w:rsidRDefault="00674FA2" w:rsidP="00C13C5F">
            <w:pPr>
              <w:tabs>
                <w:tab w:val="left" w:pos="1231"/>
              </w:tabs>
              <w:ind w:left="2"/>
              <w:jc w:val="center"/>
              <w:rPr>
                <w:rFonts w:eastAsia="標楷體"/>
                <w:b/>
                <w:sz w:val="20"/>
              </w:rPr>
            </w:pPr>
          </w:p>
        </w:tc>
        <w:tc>
          <w:tcPr>
            <w:tcW w:w="1235" w:type="dxa"/>
            <w:vMerge/>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AE5917">
            <w:pPr>
              <w:tabs>
                <w:tab w:val="left" w:pos="1231"/>
              </w:tabs>
              <w:spacing w:line="0" w:lineRule="atLeast"/>
              <w:ind w:left="2"/>
              <w:jc w:val="center"/>
              <w:rPr>
                <w:rFonts w:eastAsia="標楷體"/>
                <w:b/>
                <w:sz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4FA2" w:rsidRPr="00674FA2" w:rsidRDefault="00674FA2" w:rsidP="00AE5917">
            <w:pPr>
              <w:tabs>
                <w:tab w:val="left" w:pos="1231"/>
              </w:tabs>
              <w:ind w:left="2"/>
              <w:rPr>
                <w:rFonts w:eastAsia="標楷體"/>
                <w:b/>
                <w:sz w:val="20"/>
              </w:rPr>
            </w:pPr>
            <w:r w:rsidRPr="00674FA2">
              <w:rPr>
                <w:rFonts w:eastAsia="標楷體"/>
                <w:b/>
                <w:sz w:val="20"/>
              </w:rPr>
              <w:t>英</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4FA2" w:rsidRPr="00674FA2" w:rsidRDefault="00674FA2" w:rsidP="00AE5917">
            <w:pPr>
              <w:tabs>
                <w:tab w:val="left" w:pos="1231"/>
              </w:tabs>
              <w:ind w:left="2"/>
              <w:rPr>
                <w:rFonts w:eastAsia="標楷體"/>
                <w:b/>
                <w:sz w:val="20"/>
              </w:rPr>
            </w:pPr>
          </w:p>
        </w:tc>
        <w:tc>
          <w:tcPr>
            <w:tcW w:w="1119" w:type="dxa"/>
            <w:vMerge/>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AE5917">
            <w:pPr>
              <w:spacing w:before="137" w:line="0" w:lineRule="atLeast"/>
              <w:rPr>
                <w:rFonts w:eastAsia="標楷體"/>
                <w:b/>
                <w:sz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C13C5F">
            <w:pPr>
              <w:tabs>
                <w:tab w:val="left" w:pos="1231"/>
              </w:tabs>
              <w:ind w:left="2"/>
              <w:jc w:val="center"/>
              <w:rPr>
                <w:rFonts w:eastAsia="標楷體"/>
                <w:b/>
                <w:sz w:val="20"/>
              </w:rPr>
            </w:pPr>
            <w:r w:rsidRPr="00674FA2">
              <w:rPr>
                <w:rFonts w:eastAsia="標楷體"/>
                <w:b/>
                <w:sz w:val="20"/>
              </w:rPr>
              <w:t>英</w:t>
            </w:r>
          </w:p>
        </w:tc>
        <w:tc>
          <w:tcPr>
            <w:tcW w:w="2821" w:type="dxa"/>
            <w:tcBorders>
              <w:top w:val="single" w:sz="4" w:space="0" w:color="000000"/>
              <w:left w:val="single" w:sz="4" w:space="0" w:color="000000"/>
              <w:bottom w:val="single" w:sz="4" w:space="0" w:color="000000"/>
              <w:right w:val="single" w:sz="12" w:space="0" w:color="auto"/>
            </w:tcBorders>
            <w:shd w:val="clear" w:color="auto" w:fill="auto"/>
          </w:tcPr>
          <w:p w:rsidR="00674FA2" w:rsidRPr="00674FA2" w:rsidRDefault="00674FA2" w:rsidP="0074264E">
            <w:pPr>
              <w:tabs>
                <w:tab w:val="left" w:pos="1231"/>
              </w:tabs>
              <w:ind w:left="2"/>
              <w:rPr>
                <w:rFonts w:eastAsia="標楷體"/>
                <w:b/>
                <w:sz w:val="20"/>
              </w:rPr>
            </w:pPr>
          </w:p>
        </w:tc>
      </w:tr>
      <w:tr w:rsidR="00674FA2" w:rsidRPr="00674FA2" w:rsidTr="00AE5917">
        <w:trPr>
          <w:trHeight w:hRule="exact" w:val="283"/>
          <w:jc w:val="center"/>
        </w:trPr>
        <w:tc>
          <w:tcPr>
            <w:tcW w:w="1032" w:type="dxa"/>
            <w:gridSpan w:val="2"/>
            <w:vMerge/>
            <w:tcBorders>
              <w:left w:val="single" w:sz="12" w:space="0" w:color="auto"/>
              <w:right w:val="single" w:sz="4" w:space="0" w:color="000000"/>
            </w:tcBorders>
            <w:shd w:val="clear" w:color="auto" w:fill="auto"/>
            <w:vAlign w:val="center"/>
          </w:tcPr>
          <w:p w:rsidR="00674FA2" w:rsidRPr="00674FA2" w:rsidRDefault="00674FA2" w:rsidP="00C13C5F">
            <w:pPr>
              <w:jc w:val="center"/>
              <w:rPr>
                <w:rFonts w:eastAsia="標楷體"/>
                <w:b/>
                <w:sz w:val="20"/>
              </w:rPr>
            </w:pPr>
          </w:p>
        </w:tc>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AE5917">
            <w:pPr>
              <w:tabs>
                <w:tab w:val="left" w:pos="1231"/>
              </w:tabs>
              <w:spacing w:line="0" w:lineRule="atLeast"/>
              <w:ind w:left="2"/>
              <w:jc w:val="center"/>
              <w:rPr>
                <w:rFonts w:eastAsia="標楷體"/>
                <w:b/>
                <w:sz w:val="20"/>
              </w:rPr>
            </w:pPr>
            <w:r w:rsidRPr="00674FA2">
              <w:rPr>
                <w:rFonts w:eastAsia="標楷體"/>
                <w:b/>
                <w:sz w:val="20"/>
              </w:rPr>
              <w:t>學校所屬國別</w:t>
            </w:r>
            <w:r w:rsidRPr="00674FA2">
              <w:rPr>
                <w:rFonts w:eastAsia="標楷體"/>
                <w:b/>
                <w:sz w:val="20"/>
              </w:rPr>
              <w:t>/</w:t>
            </w:r>
            <w:r w:rsidRPr="00674FA2">
              <w:rPr>
                <w:rFonts w:eastAsia="標楷體"/>
                <w:b/>
                <w:sz w:val="20"/>
              </w:rPr>
              <w:t>州別</w:t>
            </w:r>
            <w:r w:rsidRPr="00674FA2">
              <w:rPr>
                <w:rFonts w:eastAsia="標楷體"/>
                <w:b/>
                <w:sz w:val="20"/>
              </w:rPr>
              <w:t>(</w:t>
            </w:r>
            <w:r w:rsidRPr="00FD208A">
              <w:rPr>
                <w:rFonts w:ascii="標楷體" w:eastAsia="標楷體" w:hAnsi="標楷體"/>
                <w:b/>
                <w:sz w:val="20"/>
              </w:rPr>
              <w:t>城市</w:t>
            </w:r>
            <w:r w:rsidRPr="00674FA2">
              <w:rPr>
                <w:rFonts w:eastAsia="標楷體"/>
                <w:b/>
                <w:sz w:val="20"/>
              </w:rPr>
              <w:t>)</w:t>
            </w:r>
          </w:p>
        </w:tc>
        <w:tc>
          <w:tcPr>
            <w:tcW w:w="32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74FA2" w:rsidRPr="00674FA2" w:rsidRDefault="00674FA2" w:rsidP="0074264E">
            <w:pPr>
              <w:tabs>
                <w:tab w:val="left" w:pos="1231"/>
              </w:tabs>
              <w:ind w:left="2"/>
              <w:rPr>
                <w:rFonts w:eastAsia="標楷體"/>
                <w:b/>
                <w:sz w:val="20"/>
              </w:rPr>
            </w:pPr>
          </w:p>
          <w:p w:rsidR="00674FA2" w:rsidRPr="00674FA2" w:rsidRDefault="00674FA2" w:rsidP="00AE5917">
            <w:pPr>
              <w:spacing w:before="141"/>
              <w:ind w:left="134"/>
              <w:rPr>
                <w:rFonts w:eastAsia="標楷體"/>
                <w:b/>
                <w:sz w:val="20"/>
              </w:rPr>
            </w:pPr>
          </w:p>
        </w:tc>
        <w:tc>
          <w:tcPr>
            <w:tcW w:w="11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AE5917">
            <w:pPr>
              <w:tabs>
                <w:tab w:val="left" w:pos="1231"/>
              </w:tabs>
              <w:spacing w:line="0" w:lineRule="atLeast"/>
              <w:jc w:val="center"/>
              <w:rPr>
                <w:rFonts w:eastAsia="標楷體"/>
                <w:b/>
                <w:sz w:val="20"/>
              </w:rPr>
            </w:pPr>
            <w:r w:rsidRPr="00674FA2">
              <w:rPr>
                <w:rFonts w:eastAsia="標楷體"/>
                <w:b/>
                <w:sz w:val="20"/>
              </w:rPr>
              <w:t>取得學位</w:t>
            </w:r>
          </w:p>
          <w:p w:rsidR="00674FA2" w:rsidRPr="00674FA2" w:rsidRDefault="00674FA2" w:rsidP="00AE5917">
            <w:pPr>
              <w:tabs>
                <w:tab w:val="left" w:pos="1231"/>
              </w:tabs>
              <w:spacing w:line="0" w:lineRule="atLeast"/>
              <w:jc w:val="center"/>
              <w:rPr>
                <w:rFonts w:eastAsia="標楷體"/>
                <w:b/>
                <w:sz w:val="20"/>
              </w:rPr>
            </w:pPr>
            <w:r w:rsidRPr="00674FA2">
              <w:rPr>
                <w:rFonts w:eastAsia="標楷體"/>
                <w:b/>
                <w:sz w:val="20"/>
              </w:rPr>
              <w:t>(</w:t>
            </w:r>
            <w:r w:rsidRPr="00674FA2">
              <w:rPr>
                <w:rFonts w:eastAsia="標楷體"/>
                <w:b/>
                <w:sz w:val="20"/>
              </w:rPr>
              <w:t>中、英文</w:t>
            </w:r>
            <w:r w:rsidRPr="00674FA2">
              <w:rPr>
                <w:rFonts w:eastAsia="標楷體"/>
                <w:b/>
                <w:sz w:val="20"/>
              </w:rPr>
              <w:t>)</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C13C5F">
            <w:pPr>
              <w:tabs>
                <w:tab w:val="left" w:pos="1231"/>
              </w:tabs>
              <w:ind w:left="2"/>
              <w:jc w:val="center"/>
              <w:rPr>
                <w:rFonts w:eastAsia="標楷體"/>
                <w:b/>
                <w:sz w:val="20"/>
              </w:rPr>
            </w:pPr>
            <w:r w:rsidRPr="00674FA2">
              <w:rPr>
                <w:rFonts w:eastAsia="標楷體"/>
                <w:b/>
                <w:sz w:val="20"/>
              </w:rPr>
              <w:t>中</w:t>
            </w:r>
          </w:p>
        </w:tc>
        <w:tc>
          <w:tcPr>
            <w:tcW w:w="2821" w:type="dxa"/>
            <w:tcBorders>
              <w:top w:val="single" w:sz="4" w:space="0" w:color="000000"/>
              <w:left w:val="single" w:sz="4" w:space="0" w:color="000000"/>
              <w:bottom w:val="single" w:sz="4" w:space="0" w:color="000000"/>
              <w:right w:val="single" w:sz="12" w:space="0" w:color="auto"/>
            </w:tcBorders>
            <w:shd w:val="clear" w:color="auto" w:fill="auto"/>
          </w:tcPr>
          <w:p w:rsidR="00674FA2" w:rsidRPr="00674FA2" w:rsidRDefault="00674FA2" w:rsidP="0074264E">
            <w:pPr>
              <w:tabs>
                <w:tab w:val="left" w:pos="1231"/>
              </w:tabs>
              <w:ind w:left="2"/>
              <w:rPr>
                <w:rFonts w:eastAsia="標楷體"/>
                <w:b/>
                <w:sz w:val="20"/>
              </w:rPr>
            </w:pPr>
          </w:p>
        </w:tc>
      </w:tr>
      <w:tr w:rsidR="00674FA2" w:rsidRPr="00674FA2" w:rsidTr="00AE5917">
        <w:trPr>
          <w:trHeight w:hRule="exact" w:val="397"/>
          <w:jc w:val="center"/>
        </w:trPr>
        <w:tc>
          <w:tcPr>
            <w:tcW w:w="1032" w:type="dxa"/>
            <w:gridSpan w:val="2"/>
            <w:vMerge/>
            <w:tcBorders>
              <w:left w:val="single" w:sz="12" w:space="0" w:color="auto"/>
              <w:right w:val="single" w:sz="4" w:space="0" w:color="000000"/>
            </w:tcBorders>
            <w:shd w:val="clear" w:color="auto" w:fill="auto"/>
            <w:vAlign w:val="center"/>
          </w:tcPr>
          <w:p w:rsidR="00674FA2" w:rsidRPr="00674FA2" w:rsidRDefault="00674FA2" w:rsidP="00C13C5F">
            <w:pPr>
              <w:jc w:val="center"/>
              <w:rPr>
                <w:rFonts w:eastAsia="標楷體"/>
                <w:b/>
                <w:sz w:val="20"/>
              </w:rPr>
            </w:pPr>
          </w:p>
        </w:tc>
        <w:tc>
          <w:tcPr>
            <w:tcW w:w="1235" w:type="dxa"/>
            <w:vMerge/>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AE5917">
            <w:pPr>
              <w:spacing w:before="141" w:line="0" w:lineRule="atLeast"/>
              <w:ind w:left="4"/>
              <w:jc w:val="center"/>
              <w:rPr>
                <w:rFonts w:eastAsia="標楷體"/>
                <w:b/>
                <w:sz w:val="20"/>
              </w:rPr>
            </w:pPr>
          </w:p>
        </w:tc>
        <w:tc>
          <w:tcPr>
            <w:tcW w:w="326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74FA2" w:rsidRPr="00674FA2" w:rsidRDefault="00674FA2" w:rsidP="00AE5917">
            <w:pPr>
              <w:widowControl/>
              <w:rPr>
                <w:rFonts w:eastAsia="標楷體"/>
                <w:b/>
                <w:sz w:val="20"/>
              </w:rPr>
            </w:pPr>
          </w:p>
        </w:tc>
        <w:tc>
          <w:tcPr>
            <w:tcW w:w="1119" w:type="dxa"/>
            <w:vMerge/>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C13C5F">
            <w:pPr>
              <w:spacing w:before="141"/>
              <w:rPr>
                <w:rFonts w:eastAsia="標楷體"/>
                <w:b/>
                <w:sz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C13C5F">
            <w:pPr>
              <w:tabs>
                <w:tab w:val="left" w:pos="1231"/>
              </w:tabs>
              <w:ind w:left="2"/>
              <w:jc w:val="center"/>
              <w:rPr>
                <w:rFonts w:eastAsia="標楷體"/>
                <w:b/>
                <w:sz w:val="20"/>
              </w:rPr>
            </w:pPr>
            <w:r w:rsidRPr="00674FA2">
              <w:rPr>
                <w:rFonts w:eastAsia="標楷體"/>
                <w:b/>
                <w:sz w:val="20"/>
              </w:rPr>
              <w:t>英</w:t>
            </w:r>
          </w:p>
        </w:tc>
        <w:tc>
          <w:tcPr>
            <w:tcW w:w="2821" w:type="dxa"/>
            <w:tcBorders>
              <w:top w:val="single" w:sz="4" w:space="0" w:color="000000"/>
              <w:left w:val="single" w:sz="4" w:space="0" w:color="000000"/>
              <w:bottom w:val="single" w:sz="4" w:space="0" w:color="000000"/>
              <w:right w:val="single" w:sz="12" w:space="0" w:color="auto"/>
            </w:tcBorders>
            <w:shd w:val="clear" w:color="auto" w:fill="auto"/>
          </w:tcPr>
          <w:p w:rsidR="00674FA2" w:rsidRPr="00674FA2" w:rsidRDefault="00674FA2" w:rsidP="0074264E">
            <w:pPr>
              <w:tabs>
                <w:tab w:val="left" w:pos="1231"/>
              </w:tabs>
              <w:ind w:left="2"/>
              <w:rPr>
                <w:rFonts w:eastAsia="標楷體"/>
                <w:b/>
                <w:sz w:val="20"/>
              </w:rPr>
            </w:pPr>
          </w:p>
        </w:tc>
      </w:tr>
      <w:tr w:rsidR="00674FA2" w:rsidRPr="00674FA2" w:rsidTr="00AE5917">
        <w:trPr>
          <w:trHeight w:hRule="exact" w:val="293"/>
          <w:jc w:val="center"/>
        </w:trPr>
        <w:tc>
          <w:tcPr>
            <w:tcW w:w="1032" w:type="dxa"/>
            <w:gridSpan w:val="2"/>
            <w:vMerge/>
            <w:tcBorders>
              <w:left w:val="single" w:sz="12" w:space="0" w:color="auto"/>
              <w:right w:val="single" w:sz="4" w:space="0" w:color="000000"/>
            </w:tcBorders>
            <w:shd w:val="clear" w:color="auto" w:fill="auto"/>
            <w:vAlign w:val="center"/>
          </w:tcPr>
          <w:p w:rsidR="00674FA2" w:rsidRPr="00674FA2" w:rsidRDefault="00674FA2" w:rsidP="00C13C5F">
            <w:pPr>
              <w:jc w:val="center"/>
              <w:rPr>
                <w:rFonts w:eastAsia="標楷體"/>
                <w:b/>
                <w:sz w:val="20"/>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AE5917">
            <w:pPr>
              <w:tabs>
                <w:tab w:val="left" w:pos="1231"/>
              </w:tabs>
              <w:spacing w:line="0" w:lineRule="atLeast"/>
              <w:ind w:left="2"/>
              <w:jc w:val="center"/>
              <w:rPr>
                <w:rFonts w:eastAsia="標楷體"/>
                <w:b/>
                <w:sz w:val="20"/>
              </w:rPr>
            </w:pPr>
            <w:r w:rsidRPr="00674FA2">
              <w:rPr>
                <w:rFonts w:eastAsia="標楷體"/>
                <w:b/>
                <w:sz w:val="20"/>
              </w:rPr>
              <w:t>學校地址</w:t>
            </w:r>
          </w:p>
        </w:tc>
        <w:tc>
          <w:tcPr>
            <w:tcW w:w="7485" w:type="dxa"/>
            <w:gridSpan w:val="5"/>
            <w:tcBorders>
              <w:top w:val="single" w:sz="4" w:space="0" w:color="000000"/>
              <w:left w:val="single" w:sz="4" w:space="0" w:color="000000"/>
              <w:bottom w:val="single" w:sz="4" w:space="0" w:color="000000"/>
              <w:right w:val="single" w:sz="12" w:space="0" w:color="auto"/>
            </w:tcBorders>
            <w:shd w:val="clear" w:color="auto" w:fill="auto"/>
            <w:vAlign w:val="center"/>
          </w:tcPr>
          <w:p w:rsidR="00674FA2" w:rsidRPr="00674FA2" w:rsidRDefault="00674FA2" w:rsidP="0074264E">
            <w:pPr>
              <w:tabs>
                <w:tab w:val="left" w:pos="1231"/>
              </w:tabs>
              <w:ind w:left="2"/>
              <w:rPr>
                <w:rFonts w:eastAsia="標楷體"/>
                <w:b/>
                <w:sz w:val="20"/>
              </w:rPr>
            </w:pPr>
          </w:p>
        </w:tc>
      </w:tr>
      <w:tr w:rsidR="00674FA2" w:rsidRPr="00674FA2" w:rsidTr="00AE5917">
        <w:trPr>
          <w:trHeight w:hRule="exact" w:val="407"/>
          <w:jc w:val="center"/>
        </w:trPr>
        <w:tc>
          <w:tcPr>
            <w:tcW w:w="1032" w:type="dxa"/>
            <w:gridSpan w:val="2"/>
            <w:vMerge/>
            <w:tcBorders>
              <w:left w:val="single" w:sz="12" w:space="0" w:color="auto"/>
              <w:bottom w:val="single" w:sz="4" w:space="0" w:color="000000"/>
              <w:right w:val="single" w:sz="4" w:space="0" w:color="000000"/>
            </w:tcBorders>
            <w:shd w:val="clear" w:color="auto" w:fill="auto"/>
            <w:vAlign w:val="center"/>
          </w:tcPr>
          <w:p w:rsidR="00674FA2" w:rsidRPr="00674FA2" w:rsidRDefault="00674FA2" w:rsidP="00C13C5F">
            <w:pPr>
              <w:jc w:val="center"/>
              <w:rPr>
                <w:rFonts w:eastAsia="標楷體"/>
                <w:b/>
                <w:sz w:val="20"/>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rsidR="00674FA2" w:rsidRPr="00674FA2" w:rsidRDefault="00674FA2" w:rsidP="00AE5917">
            <w:pPr>
              <w:tabs>
                <w:tab w:val="left" w:pos="1231"/>
              </w:tabs>
              <w:spacing w:line="0" w:lineRule="atLeast"/>
              <w:ind w:left="2"/>
              <w:jc w:val="center"/>
              <w:rPr>
                <w:rFonts w:eastAsia="標楷體"/>
                <w:b/>
                <w:sz w:val="20"/>
              </w:rPr>
            </w:pPr>
            <w:r w:rsidRPr="00674FA2">
              <w:rPr>
                <w:rFonts w:eastAsia="標楷體"/>
                <w:b/>
                <w:sz w:val="20"/>
              </w:rPr>
              <w:t>修業起訖期間</w:t>
            </w:r>
          </w:p>
        </w:tc>
        <w:tc>
          <w:tcPr>
            <w:tcW w:w="7485" w:type="dxa"/>
            <w:gridSpan w:val="5"/>
            <w:tcBorders>
              <w:top w:val="single" w:sz="4" w:space="0" w:color="000000"/>
              <w:left w:val="single" w:sz="4" w:space="0" w:color="000000"/>
              <w:bottom w:val="single" w:sz="4" w:space="0" w:color="000000"/>
              <w:right w:val="single" w:sz="12" w:space="0" w:color="auto"/>
            </w:tcBorders>
            <w:shd w:val="clear" w:color="auto" w:fill="auto"/>
            <w:vAlign w:val="center"/>
          </w:tcPr>
          <w:p w:rsidR="00674FA2" w:rsidRPr="00674FA2" w:rsidRDefault="00674FA2" w:rsidP="0074264E">
            <w:pPr>
              <w:tabs>
                <w:tab w:val="left" w:pos="1231"/>
              </w:tabs>
              <w:ind w:left="2"/>
              <w:rPr>
                <w:rFonts w:eastAsia="標楷體"/>
                <w:b/>
                <w:sz w:val="20"/>
              </w:rPr>
            </w:pPr>
          </w:p>
        </w:tc>
      </w:tr>
      <w:tr w:rsidR="00674FA2" w:rsidRPr="00674FA2" w:rsidTr="007303AE">
        <w:trPr>
          <w:trHeight w:hRule="exact" w:val="79"/>
          <w:jc w:val="center"/>
        </w:trPr>
        <w:tc>
          <w:tcPr>
            <w:tcW w:w="9752" w:type="dxa"/>
            <w:gridSpan w:val="8"/>
            <w:tcBorders>
              <w:left w:val="single" w:sz="12" w:space="0" w:color="auto"/>
              <w:bottom w:val="single" w:sz="8" w:space="0" w:color="000000"/>
              <w:right w:val="single" w:sz="12" w:space="0" w:color="auto"/>
            </w:tcBorders>
            <w:shd w:val="clear" w:color="auto" w:fill="auto"/>
            <w:vAlign w:val="center"/>
          </w:tcPr>
          <w:p w:rsidR="00674FA2" w:rsidRPr="00674FA2" w:rsidRDefault="00674FA2" w:rsidP="00C13C5F">
            <w:pPr>
              <w:tabs>
                <w:tab w:val="left" w:pos="2310"/>
                <w:tab w:val="left" w:pos="4473"/>
                <w:tab w:val="left" w:pos="6033"/>
                <w:tab w:val="left" w:pos="6390"/>
                <w:tab w:val="left" w:pos="7713"/>
              </w:tabs>
              <w:spacing w:before="117"/>
              <w:ind w:left="134"/>
              <w:rPr>
                <w:rFonts w:eastAsia="標楷體"/>
                <w:kern w:val="0"/>
                <w:sz w:val="22"/>
                <w:szCs w:val="22"/>
              </w:rPr>
            </w:pPr>
          </w:p>
        </w:tc>
      </w:tr>
      <w:tr w:rsidR="00674FA2" w:rsidRPr="00674FA2" w:rsidTr="007303AE">
        <w:trPr>
          <w:trHeight w:hRule="exact" w:val="369"/>
          <w:jc w:val="center"/>
        </w:trPr>
        <w:tc>
          <w:tcPr>
            <w:tcW w:w="9752" w:type="dxa"/>
            <w:gridSpan w:val="8"/>
            <w:tcBorders>
              <w:left w:val="single" w:sz="12" w:space="0" w:color="auto"/>
              <w:bottom w:val="single" w:sz="2" w:space="0" w:color="000000"/>
              <w:right w:val="single" w:sz="12" w:space="0" w:color="auto"/>
            </w:tcBorders>
            <w:shd w:val="clear" w:color="auto" w:fill="auto"/>
            <w:vAlign w:val="center"/>
          </w:tcPr>
          <w:p w:rsidR="00674FA2" w:rsidRPr="00674FA2" w:rsidRDefault="00674FA2" w:rsidP="00C13C5F">
            <w:pPr>
              <w:tabs>
                <w:tab w:val="left" w:pos="2310"/>
                <w:tab w:val="left" w:pos="4473"/>
                <w:tab w:val="left" w:pos="6033"/>
                <w:tab w:val="left" w:pos="6390"/>
                <w:tab w:val="left" w:pos="7713"/>
              </w:tabs>
              <w:ind w:left="286"/>
              <w:jc w:val="center"/>
              <w:rPr>
                <w:rFonts w:eastAsia="標楷體"/>
                <w:b/>
                <w:kern w:val="0"/>
                <w:sz w:val="20"/>
              </w:rPr>
            </w:pPr>
            <w:r w:rsidRPr="00674FA2">
              <w:rPr>
                <w:rFonts w:eastAsia="標楷體"/>
                <w:b/>
                <w:sz w:val="20"/>
              </w:rPr>
              <w:t>應備審查文件（請考生選勾選</w:t>
            </w:r>
            <w:r w:rsidRPr="00674FA2">
              <w:rPr>
                <w:rFonts w:eastAsia="標楷體"/>
                <w:b/>
                <w:sz w:val="20"/>
              </w:rPr>
              <w:t>□</w:t>
            </w:r>
            <w:r w:rsidRPr="00674FA2">
              <w:rPr>
                <w:rFonts w:eastAsia="標楷體"/>
                <w:b/>
                <w:sz w:val="20"/>
              </w:rPr>
              <w:t>並檢核）</w:t>
            </w:r>
          </w:p>
        </w:tc>
      </w:tr>
      <w:tr w:rsidR="00674FA2" w:rsidRPr="00674FA2" w:rsidTr="007303AE">
        <w:trPr>
          <w:trHeight w:hRule="exact" w:val="962"/>
          <w:jc w:val="center"/>
        </w:trPr>
        <w:tc>
          <w:tcPr>
            <w:tcW w:w="9752" w:type="dxa"/>
            <w:gridSpan w:val="8"/>
            <w:tcBorders>
              <w:top w:val="single" w:sz="2" w:space="0" w:color="000000"/>
              <w:left w:val="single" w:sz="12" w:space="0" w:color="auto"/>
              <w:bottom w:val="single" w:sz="2" w:space="0" w:color="000000"/>
              <w:right w:val="single" w:sz="12" w:space="0" w:color="auto"/>
            </w:tcBorders>
            <w:shd w:val="clear" w:color="auto" w:fill="auto"/>
            <w:vAlign w:val="center"/>
          </w:tcPr>
          <w:p w:rsidR="007303AE" w:rsidRPr="007303AE" w:rsidRDefault="007303AE" w:rsidP="007303AE">
            <w:pPr>
              <w:tabs>
                <w:tab w:val="left" w:pos="2310"/>
                <w:tab w:val="left" w:pos="4473"/>
                <w:tab w:val="left" w:pos="6033"/>
                <w:tab w:val="left" w:pos="6390"/>
                <w:tab w:val="left" w:pos="7713"/>
              </w:tabs>
              <w:spacing w:line="0" w:lineRule="atLeast"/>
              <w:ind w:left="134"/>
              <w:rPr>
                <w:rFonts w:ascii="標楷體" w:eastAsia="標楷體" w:hAnsi="標楷體"/>
                <w:b/>
                <w:sz w:val="20"/>
              </w:rPr>
            </w:pPr>
            <w:r w:rsidRPr="007303AE">
              <w:rPr>
                <w:rFonts w:ascii="標楷體" w:eastAsia="標楷體" w:hAnsi="標楷體" w:hint="eastAsia"/>
                <w:b/>
                <w:sz w:val="20"/>
              </w:rPr>
              <w:t>□</w:t>
            </w:r>
            <w:r w:rsidRPr="007303AE">
              <w:rPr>
                <w:rFonts w:ascii="標楷體" w:eastAsia="標楷體" w:hAnsi="標楷體"/>
                <w:b/>
                <w:sz w:val="20"/>
              </w:rPr>
              <w:t>境外學歷（非香港</w:t>
            </w:r>
            <w:r w:rsidRPr="007303AE">
              <w:rPr>
                <w:rFonts w:ascii="標楷體" w:eastAsia="標楷體" w:hAnsi="標楷體" w:hint="eastAsia"/>
                <w:b/>
                <w:sz w:val="20"/>
              </w:rPr>
              <w:t>、</w:t>
            </w:r>
            <w:r w:rsidRPr="007303AE">
              <w:rPr>
                <w:rFonts w:ascii="標楷體" w:eastAsia="標楷體" w:hAnsi="標楷體"/>
                <w:b/>
                <w:sz w:val="20"/>
              </w:rPr>
              <w:t>澳門或大陸</w:t>
            </w:r>
            <w:r w:rsidRPr="007303AE">
              <w:rPr>
                <w:rFonts w:ascii="標楷體" w:eastAsia="標楷體" w:hAnsi="標楷體" w:hint="eastAsia"/>
                <w:b/>
                <w:sz w:val="20"/>
              </w:rPr>
              <w:t>地區</w:t>
            </w:r>
            <w:r w:rsidRPr="007303AE">
              <w:rPr>
                <w:rFonts w:ascii="標楷體" w:eastAsia="標楷體" w:hAnsi="標楷體"/>
                <w:b/>
                <w:sz w:val="20"/>
              </w:rPr>
              <w:t>學歷）：</w:t>
            </w:r>
          </w:p>
          <w:p w:rsidR="007303AE" w:rsidRPr="007303AE" w:rsidRDefault="007303AE" w:rsidP="007303AE">
            <w:pPr>
              <w:tabs>
                <w:tab w:val="left" w:pos="2310"/>
                <w:tab w:val="left" w:pos="4473"/>
                <w:tab w:val="left" w:pos="6033"/>
                <w:tab w:val="left" w:pos="6390"/>
                <w:tab w:val="left" w:pos="7713"/>
              </w:tabs>
              <w:spacing w:line="0" w:lineRule="atLeast"/>
              <w:ind w:left="286"/>
              <w:rPr>
                <w:rFonts w:ascii="標楷體" w:eastAsia="標楷體" w:hAnsi="標楷體"/>
                <w:sz w:val="18"/>
                <w:szCs w:val="18"/>
              </w:rPr>
            </w:pPr>
            <w:r w:rsidRPr="007303AE">
              <w:rPr>
                <w:rFonts w:ascii="標楷體" w:eastAsia="標楷體" w:hAnsi="標楷體" w:hint="eastAsia"/>
                <w:sz w:val="18"/>
                <w:szCs w:val="18"/>
              </w:rPr>
              <w:t>□</w:t>
            </w:r>
            <w:r w:rsidRPr="007303AE">
              <w:rPr>
                <w:rFonts w:ascii="標楷體" w:eastAsia="標楷體" w:hAnsi="標楷體"/>
                <w:sz w:val="18"/>
                <w:szCs w:val="18"/>
              </w:rPr>
              <w:t xml:space="preserve"> 經我國駐外館處驗證之國外學歷證明文件影本一分。</w:t>
            </w:r>
            <w:proofErr w:type="gramStart"/>
            <w:r w:rsidRPr="007303AE">
              <w:rPr>
                <w:rFonts w:ascii="標楷體" w:eastAsia="標楷體" w:hAnsi="標楷體"/>
                <w:sz w:val="18"/>
                <w:szCs w:val="18"/>
              </w:rPr>
              <w:t>（</w:t>
            </w:r>
            <w:proofErr w:type="gramEnd"/>
            <w:r w:rsidRPr="007303AE">
              <w:rPr>
                <w:rFonts w:ascii="標楷體" w:eastAsia="標楷體" w:hAnsi="標楷體"/>
                <w:sz w:val="18"/>
                <w:szCs w:val="18"/>
              </w:rPr>
              <w:t>非中文或英文者，另繳交中或英譯本。）</w:t>
            </w:r>
          </w:p>
          <w:p w:rsidR="007303AE" w:rsidRPr="007303AE" w:rsidRDefault="007303AE" w:rsidP="007303AE">
            <w:pPr>
              <w:tabs>
                <w:tab w:val="left" w:pos="2310"/>
                <w:tab w:val="left" w:pos="4473"/>
                <w:tab w:val="left" w:pos="6033"/>
                <w:tab w:val="left" w:pos="6390"/>
                <w:tab w:val="left" w:pos="7713"/>
              </w:tabs>
              <w:spacing w:line="0" w:lineRule="atLeast"/>
              <w:ind w:left="286"/>
              <w:rPr>
                <w:rFonts w:ascii="標楷體" w:eastAsia="標楷體" w:hAnsi="標楷體"/>
                <w:sz w:val="18"/>
                <w:szCs w:val="18"/>
              </w:rPr>
            </w:pPr>
            <w:r w:rsidRPr="007303AE">
              <w:rPr>
                <w:rFonts w:ascii="標楷體" w:eastAsia="標楷體" w:hAnsi="標楷體" w:hint="eastAsia"/>
                <w:sz w:val="18"/>
                <w:szCs w:val="18"/>
              </w:rPr>
              <w:t>□</w:t>
            </w:r>
            <w:r w:rsidRPr="007303AE">
              <w:rPr>
                <w:rFonts w:ascii="標楷體" w:eastAsia="標楷體" w:hAnsi="標楷體"/>
                <w:sz w:val="18"/>
                <w:szCs w:val="18"/>
              </w:rPr>
              <w:t xml:space="preserve"> 經我國駐外館處驗證之歷年成績證明影本一份。</w:t>
            </w:r>
            <w:proofErr w:type="gramStart"/>
            <w:r w:rsidRPr="007303AE">
              <w:rPr>
                <w:rFonts w:ascii="標楷體" w:eastAsia="標楷體" w:hAnsi="標楷體"/>
                <w:sz w:val="18"/>
                <w:szCs w:val="18"/>
              </w:rPr>
              <w:t>（</w:t>
            </w:r>
            <w:proofErr w:type="gramEnd"/>
            <w:r w:rsidRPr="007303AE">
              <w:rPr>
                <w:rFonts w:ascii="標楷體" w:eastAsia="標楷體" w:hAnsi="標楷體"/>
                <w:sz w:val="18"/>
                <w:szCs w:val="18"/>
              </w:rPr>
              <w:t xml:space="preserve">非中文或英文者，另繳交中或英譯本。） </w:t>
            </w:r>
          </w:p>
          <w:p w:rsidR="00674FA2" w:rsidRPr="007303AE" w:rsidRDefault="007303AE" w:rsidP="007303AE">
            <w:pPr>
              <w:tabs>
                <w:tab w:val="left" w:pos="2310"/>
                <w:tab w:val="left" w:pos="4473"/>
                <w:tab w:val="left" w:pos="6033"/>
                <w:tab w:val="left" w:pos="6390"/>
                <w:tab w:val="left" w:pos="7713"/>
              </w:tabs>
              <w:spacing w:line="0" w:lineRule="atLeast"/>
              <w:ind w:left="286"/>
              <w:rPr>
                <w:rFonts w:ascii="標楷體" w:eastAsia="標楷體" w:hAnsi="標楷體"/>
                <w:kern w:val="0"/>
                <w:sz w:val="22"/>
                <w:szCs w:val="22"/>
              </w:rPr>
            </w:pPr>
            <w:r w:rsidRPr="007303AE">
              <w:rPr>
                <w:rFonts w:ascii="標楷體" w:eastAsia="標楷體" w:hAnsi="標楷體" w:hint="eastAsia"/>
                <w:sz w:val="18"/>
                <w:szCs w:val="18"/>
              </w:rPr>
              <w:t>□</w:t>
            </w:r>
            <w:r w:rsidRPr="007303AE">
              <w:rPr>
                <w:rFonts w:ascii="標楷體" w:eastAsia="標楷體" w:hAnsi="標楷體"/>
                <w:sz w:val="18"/>
                <w:szCs w:val="18"/>
              </w:rPr>
              <w:t xml:space="preserve"> 入出國主管機關核發之入出國紀錄影本一份（應包括國外學歷修業之</w:t>
            </w:r>
            <w:proofErr w:type="gramStart"/>
            <w:r w:rsidRPr="007303AE">
              <w:rPr>
                <w:rFonts w:ascii="標楷體" w:eastAsia="標楷體" w:hAnsi="標楷體"/>
                <w:sz w:val="18"/>
                <w:szCs w:val="18"/>
              </w:rPr>
              <w:t>起迄</w:t>
            </w:r>
            <w:proofErr w:type="gramEnd"/>
            <w:r w:rsidRPr="007303AE">
              <w:rPr>
                <w:rFonts w:ascii="標楷體" w:eastAsia="標楷體" w:hAnsi="標楷體"/>
                <w:sz w:val="18"/>
                <w:szCs w:val="18"/>
              </w:rPr>
              <w:t>期間，外國人士、僑民免附）。</w:t>
            </w:r>
          </w:p>
        </w:tc>
      </w:tr>
      <w:tr w:rsidR="007303AE" w:rsidRPr="00674FA2" w:rsidTr="007303AE">
        <w:trPr>
          <w:trHeight w:hRule="exact" w:val="989"/>
          <w:jc w:val="center"/>
        </w:trPr>
        <w:tc>
          <w:tcPr>
            <w:tcW w:w="9752" w:type="dxa"/>
            <w:gridSpan w:val="8"/>
            <w:tcBorders>
              <w:top w:val="single" w:sz="2" w:space="0" w:color="000000"/>
              <w:left w:val="single" w:sz="12" w:space="0" w:color="auto"/>
              <w:bottom w:val="single" w:sz="2" w:space="0" w:color="000000"/>
              <w:right w:val="single" w:sz="12" w:space="0" w:color="auto"/>
            </w:tcBorders>
            <w:shd w:val="clear" w:color="auto" w:fill="auto"/>
            <w:vAlign w:val="center"/>
          </w:tcPr>
          <w:p w:rsidR="007303AE" w:rsidRPr="007303AE" w:rsidRDefault="007303AE" w:rsidP="007303AE">
            <w:pPr>
              <w:tabs>
                <w:tab w:val="left" w:pos="2310"/>
                <w:tab w:val="left" w:pos="4473"/>
                <w:tab w:val="left" w:pos="6033"/>
                <w:tab w:val="left" w:pos="6390"/>
                <w:tab w:val="left" w:pos="7713"/>
              </w:tabs>
              <w:spacing w:line="0" w:lineRule="atLeast"/>
              <w:ind w:left="134"/>
              <w:rPr>
                <w:rFonts w:ascii="標楷體" w:eastAsia="標楷體" w:hAnsi="標楷體"/>
                <w:b/>
                <w:sz w:val="20"/>
              </w:rPr>
            </w:pPr>
            <w:r w:rsidRPr="007303AE">
              <w:rPr>
                <w:rFonts w:ascii="標楷體" w:eastAsia="標楷體" w:hAnsi="標楷體" w:hint="eastAsia"/>
                <w:b/>
                <w:sz w:val="20"/>
              </w:rPr>
              <w:t xml:space="preserve">□香港、澳門學歷： </w:t>
            </w:r>
          </w:p>
          <w:p w:rsidR="007303AE" w:rsidRPr="007303AE" w:rsidRDefault="007303AE" w:rsidP="007303AE">
            <w:pPr>
              <w:tabs>
                <w:tab w:val="left" w:pos="2310"/>
                <w:tab w:val="left" w:pos="4473"/>
                <w:tab w:val="left" w:pos="6033"/>
                <w:tab w:val="left" w:pos="6390"/>
                <w:tab w:val="left" w:pos="7713"/>
              </w:tabs>
              <w:spacing w:line="0" w:lineRule="atLeast"/>
              <w:ind w:left="286"/>
              <w:rPr>
                <w:rFonts w:ascii="標楷體" w:eastAsia="標楷體" w:hAnsi="標楷體"/>
                <w:sz w:val="18"/>
                <w:szCs w:val="18"/>
              </w:rPr>
            </w:pPr>
            <w:r w:rsidRPr="007303AE">
              <w:rPr>
                <w:rFonts w:ascii="標楷體" w:eastAsia="標楷體" w:hAnsi="標楷體" w:hint="eastAsia"/>
                <w:sz w:val="18"/>
                <w:szCs w:val="18"/>
              </w:rPr>
              <w:t>□ 經行政院在香港或澳門設立或指定機構或委託之民間團體驗證之學歷證件（外文應附中譯本）影本。</w:t>
            </w:r>
          </w:p>
          <w:p w:rsidR="007303AE" w:rsidRPr="007303AE" w:rsidRDefault="007303AE" w:rsidP="007303AE">
            <w:pPr>
              <w:tabs>
                <w:tab w:val="left" w:pos="2310"/>
                <w:tab w:val="left" w:pos="4473"/>
                <w:tab w:val="left" w:pos="6033"/>
                <w:tab w:val="left" w:pos="6390"/>
                <w:tab w:val="left" w:pos="7713"/>
              </w:tabs>
              <w:spacing w:line="0" w:lineRule="atLeast"/>
              <w:ind w:left="286"/>
              <w:rPr>
                <w:rFonts w:ascii="標楷體" w:eastAsia="標楷體" w:hAnsi="標楷體"/>
                <w:sz w:val="18"/>
                <w:szCs w:val="18"/>
              </w:rPr>
            </w:pPr>
            <w:r w:rsidRPr="007303AE">
              <w:rPr>
                <w:rFonts w:ascii="標楷體" w:eastAsia="標楷體" w:hAnsi="標楷體" w:hint="eastAsia"/>
                <w:sz w:val="18"/>
                <w:szCs w:val="18"/>
              </w:rPr>
              <w:t>□ 經行政院在香港或澳門設立或指定機構或委託之民間團體驗證之歷年成績證明（外文應附中譯本）影本。</w:t>
            </w:r>
          </w:p>
          <w:p w:rsidR="007303AE" w:rsidRPr="007303AE" w:rsidRDefault="007303AE" w:rsidP="007303AE">
            <w:pPr>
              <w:tabs>
                <w:tab w:val="left" w:pos="2310"/>
                <w:tab w:val="left" w:pos="4473"/>
                <w:tab w:val="left" w:pos="6033"/>
                <w:tab w:val="left" w:pos="6390"/>
                <w:tab w:val="left" w:pos="7713"/>
              </w:tabs>
              <w:spacing w:line="0" w:lineRule="atLeast"/>
              <w:ind w:left="286"/>
              <w:rPr>
                <w:rFonts w:ascii="標楷體" w:eastAsia="標楷體" w:hAnsi="標楷體"/>
                <w:b/>
                <w:sz w:val="20"/>
              </w:rPr>
            </w:pPr>
            <w:r w:rsidRPr="007303AE">
              <w:rPr>
                <w:rFonts w:ascii="標楷體" w:eastAsia="標楷體" w:hAnsi="標楷體" w:hint="eastAsia"/>
                <w:sz w:val="18"/>
                <w:szCs w:val="18"/>
              </w:rPr>
              <w:t>□ 身分證明文件影本及入出境日期紀錄。</w:t>
            </w:r>
          </w:p>
        </w:tc>
      </w:tr>
      <w:tr w:rsidR="007303AE" w:rsidRPr="00674FA2" w:rsidTr="007303AE">
        <w:trPr>
          <w:trHeight w:hRule="exact" w:val="4534"/>
          <w:jc w:val="center"/>
        </w:trPr>
        <w:tc>
          <w:tcPr>
            <w:tcW w:w="9752" w:type="dxa"/>
            <w:gridSpan w:val="8"/>
            <w:tcBorders>
              <w:top w:val="single" w:sz="2" w:space="0" w:color="000000"/>
              <w:left w:val="single" w:sz="12" w:space="0" w:color="auto"/>
              <w:bottom w:val="single" w:sz="4" w:space="0" w:color="000000"/>
              <w:right w:val="single" w:sz="12" w:space="0" w:color="auto"/>
            </w:tcBorders>
            <w:shd w:val="clear" w:color="auto" w:fill="auto"/>
            <w:vAlign w:val="center"/>
          </w:tcPr>
          <w:p w:rsidR="007303AE" w:rsidRPr="007303AE" w:rsidRDefault="007303AE" w:rsidP="007303AE">
            <w:pPr>
              <w:tabs>
                <w:tab w:val="left" w:pos="2310"/>
                <w:tab w:val="left" w:pos="4473"/>
                <w:tab w:val="left" w:pos="6033"/>
                <w:tab w:val="left" w:pos="6390"/>
                <w:tab w:val="left" w:pos="7713"/>
              </w:tabs>
              <w:spacing w:line="0" w:lineRule="atLeast"/>
              <w:ind w:left="134"/>
              <w:rPr>
                <w:rFonts w:ascii="標楷體" w:eastAsia="標楷體" w:hAnsi="標楷體"/>
                <w:b/>
                <w:sz w:val="20"/>
              </w:rPr>
            </w:pPr>
            <w:r w:rsidRPr="007303AE">
              <w:rPr>
                <w:rFonts w:ascii="標楷體" w:eastAsia="標楷體" w:hAnsi="標楷體" w:hint="eastAsia"/>
                <w:b/>
                <w:sz w:val="20"/>
              </w:rPr>
              <w:t>□</w:t>
            </w:r>
            <w:r w:rsidRPr="007303AE">
              <w:rPr>
                <w:rFonts w:ascii="標楷體" w:eastAsia="標楷體" w:hAnsi="標楷體"/>
                <w:b/>
                <w:sz w:val="20"/>
              </w:rPr>
              <w:t>大陸</w:t>
            </w:r>
            <w:r w:rsidRPr="007303AE">
              <w:rPr>
                <w:rFonts w:ascii="標楷體" w:eastAsia="標楷體" w:hAnsi="標楷體" w:hint="eastAsia"/>
                <w:b/>
                <w:sz w:val="20"/>
              </w:rPr>
              <w:t>地區</w:t>
            </w:r>
            <w:r w:rsidRPr="007303AE">
              <w:rPr>
                <w:rFonts w:ascii="標楷體" w:eastAsia="標楷體" w:hAnsi="標楷體"/>
                <w:b/>
                <w:sz w:val="20"/>
              </w:rPr>
              <w:t xml:space="preserve">學歷： </w:t>
            </w:r>
          </w:p>
          <w:p w:rsidR="007303AE" w:rsidRPr="007303AE" w:rsidRDefault="007303AE" w:rsidP="007303AE">
            <w:pPr>
              <w:tabs>
                <w:tab w:val="left" w:pos="2310"/>
                <w:tab w:val="left" w:pos="4473"/>
                <w:tab w:val="left" w:pos="6033"/>
                <w:tab w:val="left" w:pos="6390"/>
                <w:tab w:val="left" w:pos="7713"/>
              </w:tabs>
              <w:spacing w:line="0" w:lineRule="atLeast"/>
              <w:ind w:left="286"/>
              <w:rPr>
                <w:rFonts w:ascii="標楷體" w:eastAsia="標楷體" w:hAnsi="標楷體"/>
                <w:sz w:val="18"/>
                <w:szCs w:val="18"/>
              </w:rPr>
            </w:pPr>
            <w:r w:rsidRPr="007303AE">
              <w:rPr>
                <w:rFonts w:ascii="標楷體" w:eastAsia="標楷體" w:hAnsi="標楷體" w:hint="eastAsia"/>
                <w:sz w:val="18"/>
                <w:szCs w:val="18"/>
              </w:rPr>
              <w:t xml:space="preserve">□ </w:t>
            </w:r>
            <w:r w:rsidRPr="007303AE">
              <w:rPr>
                <w:rFonts w:ascii="標楷體" w:eastAsia="標楷體" w:hAnsi="標楷體"/>
                <w:sz w:val="18"/>
                <w:szCs w:val="18"/>
              </w:rPr>
              <w:t>一、持大陸地區學士、碩士學歷（畢業）入學者：</w:t>
            </w:r>
          </w:p>
          <w:p w:rsidR="007303AE" w:rsidRPr="009C2DE3" w:rsidRDefault="007303AE" w:rsidP="007303AE">
            <w:pPr>
              <w:tabs>
                <w:tab w:val="left" w:pos="2310"/>
                <w:tab w:val="left" w:pos="4473"/>
                <w:tab w:val="left" w:pos="6033"/>
                <w:tab w:val="left" w:pos="6390"/>
                <w:tab w:val="left" w:pos="7713"/>
              </w:tabs>
              <w:spacing w:line="0" w:lineRule="atLeast"/>
              <w:ind w:leftChars="238" w:left="854" w:hangingChars="157" w:hanging="283"/>
              <w:rPr>
                <w:rFonts w:ascii="標楷體" w:hAnsi="標楷體"/>
                <w:b/>
                <w:sz w:val="18"/>
                <w:szCs w:val="18"/>
              </w:rPr>
            </w:pPr>
            <w:r w:rsidRPr="009C2DE3">
              <w:rPr>
                <w:rFonts w:ascii="標楷體" w:hAnsi="標楷體" w:hint="eastAsia"/>
                <w:b/>
                <w:sz w:val="18"/>
                <w:szCs w:val="18"/>
              </w:rPr>
              <w:t>□</w:t>
            </w:r>
            <w:r w:rsidRPr="009C2DE3">
              <w:rPr>
                <w:rFonts w:ascii="標楷體" w:hAnsi="標楷體" w:hint="eastAsia"/>
                <w:b/>
                <w:sz w:val="18"/>
                <w:szCs w:val="18"/>
              </w:rPr>
              <w:t xml:space="preserve"> </w:t>
            </w:r>
            <w:r w:rsidRPr="007303AE">
              <w:rPr>
                <w:rFonts w:eastAsia="標楷體"/>
                <w:b/>
                <w:sz w:val="18"/>
                <w:szCs w:val="18"/>
              </w:rPr>
              <w:t>畢業證（明）書影本。</w:t>
            </w:r>
            <w:r w:rsidRPr="009C2DE3">
              <w:rPr>
                <w:rFonts w:ascii="標楷體" w:hAnsi="標楷體" w:hint="eastAsia"/>
                <w:b/>
                <w:sz w:val="18"/>
                <w:szCs w:val="18"/>
              </w:rPr>
              <w:t xml:space="preserve">  </w:t>
            </w:r>
            <w:r w:rsidRPr="009C2DE3">
              <w:rPr>
                <w:rFonts w:ascii="標楷體" w:hAnsi="標楷體" w:hint="eastAsia"/>
                <w:b/>
                <w:sz w:val="18"/>
                <w:szCs w:val="18"/>
              </w:rPr>
              <w:t>□</w:t>
            </w:r>
            <w:r w:rsidRPr="009C2DE3">
              <w:rPr>
                <w:rFonts w:ascii="標楷體" w:hAnsi="標楷體"/>
                <w:b/>
                <w:sz w:val="18"/>
                <w:szCs w:val="18"/>
              </w:rPr>
              <w:t xml:space="preserve"> </w:t>
            </w:r>
            <w:r w:rsidRPr="007303AE">
              <w:rPr>
                <w:rFonts w:eastAsia="標楷體"/>
                <w:b/>
                <w:sz w:val="18"/>
                <w:szCs w:val="18"/>
              </w:rPr>
              <w:t>學位證（明）書影本。</w:t>
            </w:r>
            <w:r w:rsidRPr="009C2DE3">
              <w:rPr>
                <w:rFonts w:ascii="標楷體" w:hAnsi="標楷體" w:hint="eastAsia"/>
                <w:b/>
                <w:sz w:val="18"/>
                <w:szCs w:val="18"/>
              </w:rPr>
              <w:t xml:space="preserve">   </w:t>
            </w:r>
            <w:r w:rsidRPr="009C2DE3">
              <w:rPr>
                <w:rFonts w:ascii="標楷體" w:hAnsi="標楷體" w:hint="eastAsia"/>
                <w:b/>
                <w:sz w:val="18"/>
                <w:szCs w:val="18"/>
              </w:rPr>
              <w:t>□</w:t>
            </w:r>
            <w:r w:rsidRPr="009C2DE3">
              <w:rPr>
                <w:rFonts w:ascii="標楷體" w:hAnsi="標楷體"/>
                <w:b/>
                <w:sz w:val="18"/>
                <w:szCs w:val="18"/>
              </w:rPr>
              <w:t xml:space="preserve"> </w:t>
            </w:r>
            <w:r w:rsidRPr="007303AE">
              <w:rPr>
                <w:rFonts w:eastAsia="標楷體"/>
                <w:b/>
                <w:sz w:val="18"/>
                <w:szCs w:val="18"/>
              </w:rPr>
              <w:t>歷年成績單影本。</w:t>
            </w:r>
          </w:p>
          <w:p w:rsidR="007303AE" w:rsidRPr="007303AE" w:rsidRDefault="007303AE" w:rsidP="007303AE">
            <w:pPr>
              <w:tabs>
                <w:tab w:val="left" w:pos="2310"/>
                <w:tab w:val="left" w:pos="4473"/>
                <w:tab w:val="left" w:pos="6033"/>
                <w:tab w:val="left" w:pos="6390"/>
                <w:tab w:val="left" w:pos="7713"/>
              </w:tabs>
              <w:spacing w:line="0" w:lineRule="atLeast"/>
              <w:ind w:leftChars="238" w:left="854" w:hangingChars="157" w:hanging="283"/>
              <w:rPr>
                <w:rFonts w:eastAsia="標楷體"/>
                <w:b/>
                <w:sz w:val="18"/>
                <w:szCs w:val="18"/>
              </w:rPr>
            </w:pPr>
            <w:r w:rsidRPr="009C2DE3">
              <w:rPr>
                <w:rFonts w:ascii="標楷體" w:hAnsi="標楷體" w:hint="eastAsia"/>
                <w:b/>
                <w:sz w:val="18"/>
                <w:szCs w:val="18"/>
              </w:rPr>
              <w:t>□</w:t>
            </w:r>
            <w:r w:rsidRPr="009C2DE3">
              <w:rPr>
                <w:rFonts w:ascii="標楷體" w:hAnsi="標楷體" w:hint="eastAsia"/>
                <w:b/>
                <w:sz w:val="18"/>
                <w:szCs w:val="18"/>
              </w:rPr>
              <w:t xml:space="preserve"> </w:t>
            </w:r>
            <w:r w:rsidRPr="007303AE">
              <w:rPr>
                <w:rFonts w:eastAsia="標楷體"/>
                <w:b/>
                <w:sz w:val="18"/>
                <w:szCs w:val="18"/>
              </w:rPr>
              <w:t>畢業證（明）書經大陸地區高等學校學生信息諮詢與就業指導中心認證屬實之認證報告影本。</w:t>
            </w:r>
          </w:p>
          <w:p w:rsidR="007303AE" w:rsidRPr="007303AE" w:rsidRDefault="007303AE" w:rsidP="007303AE">
            <w:pPr>
              <w:tabs>
                <w:tab w:val="left" w:pos="2310"/>
                <w:tab w:val="left" w:pos="4473"/>
                <w:tab w:val="left" w:pos="6033"/>
                <w:tab w:val="left" w:pos="6390"/>
                <w:tab w:val="left" w:pos="7713"/>
              </w:tabs>
              <w:spacing w:line="0" w:lineRule="atLeast"/>
              <w:ind w:leftChars="238" w:left="854" w:hangingChars="157" w:hanging="283"/>
              <w:rPr>
                <w:rFonts w:eastAsia="標楷體"/>
                <w:b/>
                <w:sz w:val="18"/>
                <w:szCs w:val="18"/>
              </w:rPr>
            </w:pPr>
            <w:r w:rsidRPr="007303AE">
              <w:rPr>
                <w:rFonts w:eastAsia="標楷體" w:hint="eastAsia"/>
                <w:b/>
                <w:sz w:val="18"/>
                <w:szCs w:val="18"/>
              </w:rPr>
              <w:t>□</w:t>
            </w:r>
            <w:r w:rsidRPr="007303AE">
              <w:rPr>
                <w:rFonts w:eastAsia="標楷體" w:hint="eastAsia"/>
                <w:b/>
                <w:sz w:val="18"/>
                <w:szCs w:val="18"/>
              </w:rPr>
              <w:t xml:space="preserve"> </w:t>
            </w:r>
            <w:r w:rsidRPr="007303AE">
              <w:rPr>
                <w:rFonts w:eastAsia="標楷體"/>
                <w:b/>
                <w:sz w:val="18"/>
                <w:szCs w:val="18"/>
              </w:rPr>
              <w:t>學位證（明）書經大陸地區學位與研究生教育發展中心認證屬實之認證報告影本。</w:t>
            </w:r>
          </w:p>
          <w:p w:rsidR="007303AE" w:rsidRPr="009C2DE3" w:rsidRDefault="007303AE" w:rsidP="007303AE">
            <w:pPr>
              <w:tabs>
                <w:tab w:val="left" w:pos="2310"/>
                <w:tab w:val="left" w:pos="4473"/>
                <w:tab w:val="left" w:pos="6033"/>
                <w:tab w:val="left" w:pos="6390"/>
                <w:tab w:val="left" w:pos="7713"/>
              </w:tabs>
              <w:spacing w:line="0" w:lineRule="atLeast"/>
              <w:ind w:leftChars="238" w:left="854" w:hangingChars="157" w:hanging="283"/>
              <w:rPr>
                <w:rFonts w:ascii="標楷體" w:hAnsi="標楷體"/>
                <w:b/>
                <w:sz w:val="18"/>
                <w:szCs w:val="18"/>
              </w:rPr>
            </w:pPr>
            <w:r w:rsidRPr="009C2DE3">
              <w:rPr>
                <w:rFonts w:ascii="標楷體" w:hAnsi="標楷體" w:hint="eastAsia"/>
                <w:b/>
                <w:sz w:val="18"/>
                <w:szCs w:val="18"/>
              </w:rPr>
              <w:t>□</w:t>
            </w:r>
            <w:r w:rsidRPr="009C2DE3">
              <w:rPr>
                <w:rFonts w:ascii="標楷體" w:hAnsi="標楷體" w:hint="eastAsia"/>
                <w:b/>
                <w:sz w:val="18"/>
                <w:szCs w:val="18"/>
              </w:rPr>
              <w:t xml:space="preserve"> </w:t>
            </w:r>
            <w:r w:rsidRPr="007303AE">
              <w:rPr>
                <w:rFonts w:eastAsia="標楷體"/>
                <w:b/>
                <w:sz w:val="18"/>
                <w:szCs w:val="18"/>
              </w:rPr>
              <w:t>歷年成績單經大陸地區高等學校學生信息諮詢與就業指導中心或大陸地區學位與研究生教育發展中心認證屬實之認證報告影本。</w:t>
            </w:r>
            <w:r w:rsidRPr="009C2DE3">
              <w:rPr>
                <w:rFonts w:ascii="標楷體" w:hAnsi="標楷體"/>
                <w:b/>
                <w:sz w:val="18"/>
                <w:szCs w:val="18"/>
              </w:rPr>
              <w:t xml:space="preserve"> </w:t>
            </w:r>
          </w:p>
          <w:p w:rsidR="007303AE" w:rsidRPr="009C2DE3" w:rsidRDefault="007303AE" w:rsidP="007303AE">
            <w:pPr>
              <w:tabs>
                <w:tab w:val="left" w:pos="2310"/>
                <w:tab w:val="left" w:pos="4473"/>
                <w:tab w:val="left" w:pos="6033"/>
                <w:tab w:val="left" w:pos="6390"/>
                <w:tab w:val="left" w:pos="7713"/>
              </w:tabs>
              <w:spacing w:line="0" w:lineRule="atLeast"/>
              <w:ind w:leftChars="238" w:left="854" w:hangingChars="157" w:hanging="283"/>
              <w:rPr>
                <w:rFonts w:ascii="標楷體" w:hAnsi="標楷體"/>
                <w:b/>
                <w:sz w:val="18"/>
                <w:szCs w:val="18"/>
              </w:rPr>
            </w:pPr>
            <w:r w:rsidRPr="009C2DE3">
              <w:rPr>
                <w:rFonts w:ascii="標楷體" w:hAnsi="標楷體" w:hint="eastAsia"/>
                <w:b/>
                <w:sz w:val="18"/>
                <w:szCs w:val="18"/>
              </w:rPr>
              <w:t>□</w:t>
            </w:r>
            <w:r w:rsidRPr="009C2DE3">
              <w:rPr>
                <w:rFonts w:ascii="標楷體" w:hAnsi="標楷體" w:hint="eastAsia"/>
                <w:b/>
                <w:sz w:val="18"/>
                <w:szCs w:val="18"/>
              </w:rPr>
              <w:t xml:space="preserve"> </w:t>
            </w:r>
            <w:r w:rsidRPr="007303AE">
              <w:rPr>
                <w:rFonts w:eastAsia="標楷體"/>
                <w:b/>
                <w:sz w:val="18"/>
                <w:szCs w:val="18"/>
              </w:rPr>
              <w:t>碩士以上學歷者，應檢具學位論文。</w:t>
            </w:r>
          </w:p>
          <w:p w:rsidR="007303AE" w:rsidRPr="009C2DE3" w:rsidRDefault="007303AE" w:rsidP="007303AE">
            <w:pPr>
              <w:tabs>
                <w:tab w:val="left" w:pos="2310"/>
                <w:tab w:val="left" w:pos="4473"/>
                <w:tab w:val="left" w:pos="6033"/>
                <w:tab w:val="left" w:pos="6390"/>
                <w:tab w:val="left" w:pos="7713"/>
              </w:tabs>
              <w:spacing w:line="0" w:lineRule="atLeast"/>
              <w:ind w:leftChars="238" w:left="854" w:hangingChars="157" w:hanging="283"/>
              <w:rPr>
                <w:rFonts w:ascii="標楷體" w:hAnsi="標楷體"/>
                <w:b/>
                <w:sz w:val="18"/>
                <w:szCs w:val="18"/>
              </w:rPr>
            </w:pPr>
            <w:r w:rsidRPr="009C2DE3">
              <w:rPr>
                <w:rFonts w:ascii="標楷體" w:hAnsi="標楷體" w:hint="eastAsia"/>
                <w:b/>
                <w:sz w:val="18"/>
                <w:szCs w:val="18"/>
              </w:rPr>
              <w:t>□</w:t>
            </w:r>
            <w:r w:rsidRPr="009C2DE3">
              <w:rPr>
                <w:rFonts w:ascii="標楷體" w:hAnsi="標楷體"/>
                <w:b/>
                <w:sz w:val="18"/>
                <w:szCs w:val="18"/>
              </w:rPr>
              <w:t xml:space="preserve"> </w:t>
            </w:r>
            <w:r w:rsidRPr="007303AE">
              <w:rPr>
                <w:rFonts w:eastAsia="標楷體"/>
                <w:b/>
                <w:sz w:val="18"/>
                <w:szCs w:val="18"/>
              </w:rPr>
              <w:t>臺灣地區人民，應檢具國民身分證正反面影本及內政部入出國及移民署核發之入出國日期證明書正本或效期內之入出</w:t>
            </w:r>
            <w:r w:rsidRPr="007303AE">
              <w:rPr>
                <w:rFonts w:eastAsia="標楷體"/>
                <w:b/>
                <w:sz w:val="18"/>
                <w:szCs w:val="18"/>
              </w:rPr>
              <w:t xml:space="preserve"> </w:t>
            </w:r>
            <w:r w:rsidRPr="007303AE">
              <w:rPr>
                <w:rFonts w:eastAsia="標楷體"/>
                <w:b/>
                <w:sz w:val="18"/>
                <w:szCs w:val="18"/>
              </w:rPr>
              <w:t>國日期電子證明書正本（均應包括大陸學歷修業之</w:t>
            </w:r>
            <w:proofErr w:type="gramStart"/>
            <w:r w:rsidRPr="007303AE">
              <w:rPr>
                <w:rFonts w:eastAsia="標楷體"/>
                <w:b/>
                <w:sz w:val="18"/>
                <w:szCs w:val="18"/>
              </w:rPr>
              <w:t>起迄</w:t>
            </w:r>
            <w:proofErr w:type="gramEnd"/>
            <w:r w:rsidRPr="007303AE">
              <w:rPr>
                <w:rFonts w:eastAsia="標楷體"/>
                <w:b/>
                <w:sz w:val="18"/>
                <w:szCs w:val="18"/>
              </w:rPr>
              <w:t>時間）。</w:t>
            </w:r>
          </w:p>
          <w:p w:rsidR="007303AE" w:rsidRPr="009C2DE3" w:rsidDel="00E3474A" w:rsidRDefault="007303AE" w:rsidP="007303AE">
            <w:pPr>
              <w:tabs>
                <w:tab w:val="left" w:pos="2310"/>
                <w:tab w:val="left" w:pos="4473"/>
                <w:tab w:val="left" w:pos="6033"/>
                <w:tab w:val="left" w:pos="6390"/>
                <w:tab w:val="left" w:pos="7713"/>
              </w:tabs>
              <w:spacing w:line="0" w:lineRule="atLeast"/>
              <w:ind w:leftChars="238" w:left="854" w:hangingChars="157" w:hanging="283"/>
              <w:rPr>
                <w:del w:id="400" w:author="李育枝" w:date="2023-09-15T11:23:00Z"/>
                <w:rFonts w:ascii="標楷體" w:hAnsi="標楷體"/>
                <w:b/>
                <w:sz w:val="18"/>
                <w:szCs w:val="18"/>
              </w:rPr>
            </w:pPr>
            <w:del w:id="401" w:author="李育枝" w:date="2023-09-15T11:23:00Z">
              <w:r w:rsidRPr="009C2DE3" w:rsidDel="00E3474A">
                <w:rPr>
                  <w:rFonts w:ascii="標楷體" w:hAnsi="標楷體" w:hint="eastAsia"/>
                  <w:b/>
                  <w:sz w:val="18"/>
                  <w:szCs w:val="18"/>
                </w:rPr>
                <w:delText>□</w:delText>
              </w:r>
              <w:r w:rsidRPr="009C2DE3" w:rsidDel="00E3474A">
                <w:rPr>
                  <w:rFonts w:ascii="標楷體" w:hAnsi="標楷體" w:hint="eastAsia"/>
                  <w:b/>
                  <w:sz w:val="18"/>
                  <w:szCs w:val="18"/>
                </w:rPr>
                <w:delText xml:space="preserve"> </w:delText>
              </w:r>
              <w:r w:rsidRPr="007303AE" w:rsidDel="00E3474A">
                <w:rPr>
                  <w:rFonts w:eastAsia="標楷體"/>
                  <w:b/>
                  <w:sz w:val="18"/>
                  <w:szCs w:val="18"/>
                </w:rPr>
                <w:delText>經許可在臺灣地區居留之大陸地區人民，應檢具居留證正反面影本。</w:delText>
              </w:r>
              <w:r w:rsidRPr="009C2DE3" w:rsidDel="00E3474A">
                <w:rPr>
                  <w:rFonts w:ascii="標楷體" w:hAnsi="標楷體"/>
                  <w:b/>
                  <w:sz w:val="18"/>
                  <w:szCs w:val="18"/>
                </w:rPr>
                <w:delText xml:space="preserve"> </w:delText>
              </w:r>
            </w:del>
          </w:p>
          <w:p w:rsidR="007303AE" w:rsidRPr="009C2DE3" w:rsidDel="00E3474A" w:rsidRDefault="007303AE" w:rsidP="007303AE">
            <w:pPr>
              <w:tabs>
                <w:tab w:val="left" w:pos="2310"/>
                <w:tab w:val="left" w:pos="4473"/>
                <w:tab w:val="left" w:pos="6033"/>
                <w:tab w:val="left" w:pos="6390"/>
                <w:tab w:val="left" w:pos="7713"/>
              </w:tabs>
              <w:spacing w:line="0" w:lineRule="atLeast"/>
              <w:ind w:leftChars="238" w:left="854" w:hangingChars="157" w:hanging="283"/>
              <w:rPr>
                <w:del w:id="402" w:author="李育枝" w:date="2023-09-15T11:23:00Z"/>
                <w:rFonts w:ascii="標楷體" w:hAnsi="標楷體"/>
                <w:b/>
                <w:sz w:val="18"/>
                <w:szCs w:val="18"/>
              </w:rPr>
            </w:pPr>
            <w:del w:id="403" w:author="李育枝" w:date="2023-09-15T11:23:00Z">
              <w:r w:rsidRPr="009C2DE3" w:rsidDel="00E3474A">
                <w:rPr>
                  <w:rFonts w:ascii="標楷體" w:hAnsi="標楷體" w:hint="eastAsia"/>
                  <w:b/>
                  <w:sz w:val="18"/>
                  <w:szCs w:val="18"/>
                </w:rPr>
                <w:delText>□</w:delText>
              </w:r>
              <w:r w:rsidRPr="009C2DE3" w:rsidDel="00E3474A">
                <w:rPr>
                  <w:rFonts w:ascii="標楷體" w:hAnsi="標楷體" w:hint="eastAsia"/>
                  <w:b/>
                  <w:sz w:val="18"/>
                  <w:szCs w:val="18"/>
                </w:rPr>
                <w:delText xml:space="preserve"> </w:delText>
              </w:r>
              <w:r w:rsidRPr="007303AE" w:rsidDel="00E3474A">
                <w:rPr>
                  <w:rFonts w:eastAsia="標楷體"/>
                  <w:b/>
                  <w:sz w:val="18"/>
                  <w:szCs w:val="18"/>
                </w:rPr>
                <w:delText>經許可在臺灣地區定居之大陸地區人民，應檢具居留證正反面影本。</w:delText>
              </w:r>
            </w:del>
          </w:p>
          <w:p w:rsidR="007303AE" w:rsidRPr="007303AE" w:rsidRDefault="007303AE" w:rsidP="007303AE">
            <w:pPr>
              <w:tabs>
                <w:tab w:val="left" w:pos="2310"/>
                <w:tab w:val="left" w:pos="4473"/>
                <w:tab w:val="left" w:pos="6033"/>
                <w:tab w:val="left" w:pos="6390"/>
                <w:tab w:val="left" w:pos="7713"/>
              </w:tabs>
              <w:spacing w:line="0" w:lineRule="atLeast"/>
              <w:ind w:left="286"/>
              <w:rPr>
                <w:rFonts w:ascii="標楷體" w:eastAsia="標楷體" w:hAnsi="標楷體"/>
                <w:sz w:val="18"/>
                <w:szCs w:val="18"/>
              </w:rPr>
            </w:pPr>
            <w:r w:rsidRPr="007303AE">
              <w:rPr>
                <w:rFonts w:ascii="標楷體" w:eastAsia="標楷體" w:hAnsi="標楷體" w:hint="eastAsia"/>
                <w:sz w:val="18"/>
                <w:szCs w:val="18"/>
              </w:rPr>
              <w:t xml:space="preserve">□ </w:t>
            </w:r>
            <w:r w:rsidRPr="007303AE">
              <w:rPr>
                <w:rFonts w:ascii="標楷體" w:eastAsia="標楷體" w:hAnsi="標楷體"/>
                <w:sz w:val="18"/>
                <w:szCs w:val="18"/>
              </w:rPr>
              <w:t>二、如查證認定有疑義時，應另檢具下列文件：</w:t>
            </w:r>
          </w:p>
          <w:p w:rsidR="007303AE" w:rsidRPr="009C2DE3" w:rsidRDefault="007303AE" w:rsidP="007303AE">
            <w:pPr>
              <w:tabs>
                <w:tab w:val="left" w:pos="2310"/>
                <w:tab w:val="left" w:pos="4473"/>
                <w:tab w:val="left" w:pos="6033"/>
                <w:tab w:val="left" w:pos="6390"/>
                <w:tab w:val="left" w:pos="7713"/>
              </w:tabs>
              <w:spacing w:line="0" w:lineRule="atLeast"/>
              <w:ind w:leftChars="238" w:left="854" w:hangingChars="157" w:hanging="283"/>
              <w:rPr>
                <w:rFonts w:ascii="標楷體" w:hAnsi="標楷體"/>
                <w:b/>
                <w:sz w:val="18"/>
                <w:szCs w:val="18"/>
              </w:rPr>
            </w:pPr>
            <w:r w:rsidRPr="009C2DE3">
              <w:rPr>
                <w:rFonts w:ascii="標楷體" w:hAnsi="標楷體" w:hint="eastAsia"/>
                <w:b/>
                <w:sz w:val="18"/>
                <w:szCs w:val="18"/>
              </w:rPr>
              <w:t>□</w:t>
            </w:r>
            <w:r w:rsidRPr="009C2DE3">
              <w:rPr>
                <w:rFonts w:ascii="標楷體" w:hAnsi="標楷體" w:hint="eastAsia"/>
                <w:b/>
                <w:sz w:val="18"/>
                <w:szCs w:val="18"/>
              </w:rPr>
              <w:t xml:space="preserve"> </w:t>
            </w:r>
            <w:r w:rsidRPr="009C2DE3">
              <w:rPr>
                <w:rFonts w:ascii="標楷體" w:hAnsi="標楷體"/>
                <w:b/>
                <w:sz w:val="18"/>
                <w:szCs w:val="18"/>
              </w:rPr>
              <w:t xml:space="preserve"> </w:t>
            </w:r>
            <w:r w:rsidRPr="007303AE">
              <w:rPr>
                <w:rFonts w:eastAsia="標楷體"/>
                <w:b/>
                <w:sz w:val="18"/>
                <w:szCs w:val="18"/>
              </w:rPr>
              <w:t>1.</w:t>
            </w:r>
            <w:r w:rsidRPr="007303AE">
              <w:rPr>
                <w:rFonts w:eastAsia="標楷體"/>
                <w:b/>
                <w:sz w:val="18"/>
                <w:szCs w:val="18"/>
              </w:rPr>
              <w:t>畢業證（明）書、學位證（明）書及歷年成績單經大陸地區公證處公證屬實之公證書影本。</w:t>
            </w:r>
          </w:p>
          <w:p w:rsidR="007303AE" w:rsidRPr="009C2DE3" w:rsidRDefault="007303AE" w:rsidP="007303AE">
            <w:pPr>
              <w:tabs>
                <w:tab w:val="left" w:pos="2310"/>
                <w:tab w:val="left" w:pos="4473"/>
                <w:tab w:val="left" w:pos="6033"/>
                <w:tab w:val="left" w:pos="6390"/>
                <w:tab w:val="left" w:pos="7713"/>
              </w:tabs>
              <w:spacing w:line="0" w:lineRule="atLeast"/>
              <w:ind w:leftChars="238" w:left="854" w:hangingChars="157" w:hanging="283"/>
              <w:rPr>
                <w:rFonts w:ascii="標楷體" w:hAnsi="標楷體"/>
                <w:b/>
                <w:sz w:val="18"/>
                <w:szCs w:val="18"/>
              </w:rPr>
            </w:pPr>
            <w:r w:rsidRPr="009C2DE3">
              <w:rPr>
                <w:rFonts w:ascii="標楷體" w:hAnsi="標楷體" w:hint="eastAsia"/>
                <w:b/>
                <w:sz w:val="18"/>
                <w:szCs w:val="18"/>
              </w:rPr>
              <w:t>□</w:t>
            </w:r>
            <w:r w:rsidRPr="009C2DE3">
              <w:rPr>
                <w:rFonts w:ascii="標楷體" w:hAnsi="標楷體" w:hint="eastAsia"/>
                <w:b/>
                <w:sz w:val="18"/>
                <w:szCs w:val="18"/>
              </w:rPr>
              <w:t xml:space="preserve"> </w:t>
            </w:r>
            <w:r w:rsidRPr="009C2DE3">
              <w:rPr>
                <w:rFonts w:ascii="標楷體" w:hAnsi="標楷體"/>
                <w:b/>
                <w:sz w:val="18"/>
                <w:szCs w:val="18"/>
              </w:rPr>
              <w:t xml:space="preserve"> </w:t>
            </w:r>
            <w:r w:rsidRPr="007303AE">
              <w:rPr>
                <w:rFonts w:eastAsia="標楷體"/>
                <w:b/>
                <w:sz w:val="18"/>
                <w:szCs w:val="18"/>
              </w:rPr>
              <w:t>2.</w:t>
            </w:r>
            <w:r w:rsidRPr="007303AE">
              <w:rPr>
                <w:rFonts w:eastAsia="標楷體"/>
                <w:b/>
                <w:sz w:val="18"/>
                <w:szCs w:val="18"/>
              </w:rPr>
              <w:t>前項公證書經財團法人海峽交流基金會驗證與大陸地區公證處原發副本相符之文件影本。</w:t>
            </w:r>
          </w:p>
          <w:p w:rsidR="007303AE" w:rsidRPr="007303AE" w:rsidDel="00E3474A" w:rsidRDefault="007303AE" w:rsidP="007303AE">
            <w:pPr>
              <w:tabs>
                <w:tab w:val="left" w:pos="2310"/>
                <w:tab w:val="left" w:pos="4473"/>
                <w:tab w:val="left" w:pos="6033"/>
                <w:tab w:val="left" w:pos="6390"/>
                <w:tab w:val="left" w:pos="7713"/>
              </w:tabs>
              <w:spacing w:line="0" w:lineRule="atLeast"/>
              <w:ind w:left="286"/>
              <w:rPr>
                <w:del w:id="404" w:author="李育枝" w:date="2023-09-15T11:24:00Z"/>
                <w:rFonts w:ascii="標楷體" w:eastAsia="標楷體" w:hAnsi="標楷體"/>
                <w:sz w:val="18"/>
                <w:szCs w:val="18"/>
              </w:rPr>
            </w:pPr>
            <w:del w:id="405" w:author="李育枝" w:date="2023-09-15T11:24:00Z">
              <w:r w:rsidRPr="007303AE" w:rsidDel="00E3474A">
                <w:rPr>
                  <w:rFonts w:ascii="標楷體" w:eastAsia="標楷體" w:hAnsi="標楷體" w:hint="eastAsia"/>
                  <w:sz w:val="18"/>
                  <w:szCs w:val="18"/>
                </w:rPr>
                <w:delText xml:space="preserve">□ </w:delText>
              </w:r>
              <w:r w:rsidRPr="007303AE" w:rsidDel="00E3474A">
                <w:rPr>
                  <w:rFonts w:ascii="標楷體" w:eastAsia="標楷體" w:hAnsi="標楷體"/>
                  <w:sz w:val="18"/>
                  <w:szCs w:val="18"/>
                </w:rPr>
                <w:delText>三、持大陸地區學士學歷（肄業）入學者：</w:delText>
              </w:r>
            </w:del>
          </w:p>
          <w:p w:rsidR="007303AE" w:rsidRPr="009C2DE3" w:rsidDel="00E3474A" w:rsidRDefault="007303AE" w:rsidP="007303AE">
            <w:pPr>
              <w:tabs>
                <w:tab w:val="left" w:pos="2310"/>
                <w:tab w:val="left" w:pos="4473"/>
                <w:tab w:val="left" w:pos="6033"/>
                <w:tab w:val="left" w:pos="6390"/>
                <w:tab w:val="left" w:pos="7713"/>
              </w:tabs>
              <w:spacing w:line="0" w:lineRule="atLeast"/>
              <w:ind w:leftChars="238" w:left="854" w:hangingChars="157" w:hanging="283"/>
              <w:rPr>
                <w:del w:id="406" w:author="李育枝" w:date="2023-09-15T11:24:00Z"/>
                <w:rFonts w:ascii="標楷體" w:hAnsi="標楷體"/>
                <w:b/>
                <w:sz w:val="18"/>
                <w:szCs w:val="18"/>
              </w:rPr>
            </w:pPr>
            <w:del w:id="407" w:author="李育枝" w:date="2023-09-15T11:24:00Z">
              <w:r w:rsidRPr="009C2DE3" w:rsidDel="00E3474A">
                <w:rPr>
                  <w:rFonts w:ascii="標楷體" w:hAnsi="標楷體" w:hint="eastAsia"/>
                  <w:b/>
                  <w:sz w:val="18"/>
                  <w:szCs w:val="18"/>
                </w:rPr>
                <w:delText>□</w:delText>
              </w:r>
              <w:r w:rsidRPr="009C2DE3" w:rsidDel="00E3474A">
                <w:rPr>
                  <w:rFonts w:ascii="標楷體" w:hAnsi="標楷體" w:hint="eastAsia"/>
                  <w:b/>
                  <w:sz w:val="18"/>
                  <w:szCs w:val="18"/>
                </w:rPr>
                <w:delText xml:space="preserve"> </w:delText>
              </w:r>
              <w:r w:rsidRPr="009C2DE3" w:rsidDel="00E3474A">
                <w:rPr>
                  <w:rFonts w:ascii="標楷體" w:hAnsi="標楷體"/>
                  <w:b/>
                  <w:sz w:val="18"/>
                  <w:szCs w:val="18"/>
                </w:rPr>
                <w:delText xml:space="preserve"> </w:delText>
              </w:r>
              <w:r w:rsidRPr="007303AE" w:rsidDel="00E3474A">
                <w:rPr>
                  <w:rFonts w:ascii="標楷體" w:eastAsia="標楷體" w:hAnsi="標楷體"/>
                  <w:b/>
                  <w:sz w:val="18"/>
                  <w:szCs w:val="18"/>
                </w:rPr>
                <w:delText>肄業證（明）書影本。</w:delText>
              </w:r>
              <w:r w:rsidRPr="009C2DE3" w:rsidDel="00E3474A">
                <w:rPr>
                  <w:rFonts w:ascii="標楷體" w:hAnsi="標楷體"/>
                  <w:b/>
                  <w:sz w:val="18"/>
                  <w:szCs w:val="18"/>
                </w:rPr>
                <w:delText xml:space="preserve"> </w:delText>
              </w:r>
              <w:r w:rsidRPr="009C2DE3" w:rsidDel="00E3474A">
                <w:rPr>
                  <w:rFonts w:ascii="標楷體" w:hAnsi="標楷體" w:hint="eastAsia"/>
                  <w:b/>
                  <w:sz w:val="18"/>
                  <w:szCs w:val="18"/>
                </w:rPr>
                <w:delText xml:space="preserve">   </w:delText>
              </w:r>
              <w:r w:rsidRPr="009C2DE3" w:rsidDel="00E3474A">
                <w:rPr>
                  <w:rFonts w:ascii="標楷體" w:hAnsi="標楷體" w:hint="eastAsia"/>
                  <w:b/>
                  <w:sz w:val="18"/>
                  <w:szCs w:val="18"/>
                </w:rPr>
                <w:delText>□</w:delText>
              </w:r>
              <w:r w:rsidRPr="009C2DE3" w:rsidDel="00E3474A">
                <w:rPr>
                  <w:rFonts w:ascii="標楷體" w:hAnsi="標楷體" w:hint="eastAsia"/>
                  <w:b/>
                  <w:sz w:val="18"/>
                  <w:szCs w:val="18"/>
                </w:rPr>
                <w:delText xml:space="preserve"> </w:delText>
              </w:r>
              <w:r w:rsidRPr="007303AE" w:rsidDel="00E3474A">
                <w:rPr>
                  <w:rFonts w:ascii="標楷體" w:eastAsia="標楷體" w:hAnsi="標楷體"/>
                  <w:b/>
                  <w:sz w:val="18"/>
                  <w:szCs w:val="18"/>
                </w:rPr>
                <w:delText>歷年成績單影本。</w:delText>
              </w:r>
              <w:r w:rsidRPr="009C2DE3" w:rsidDel="00E3474A">
                <w:rPr>
                  <w:rFonts w:ascii="標楷體" w:hAnsi="標楷體" w:hint="eastAsia"/>
                  <w:b/>
                  <w:sz w:val="18"/>
                  <w:szCs w:val="18"/>
                </w:rPr>
                <w:delText xml:space="preserve"> </w:delText>
              </w:r>
            </w:del>
          </w:p>
          <w:p w:rsidR="007303AE" w:rsidRPr="007303AE" w:rsidDel="00E3474A" w:rsidRDefault="007303AE" w:rsidP="007303AE">
            <w:pPr>
              <w:tabs>
                <w:tab w:val="left" w:pos="2310"/>
                <w:tab w:val="left" w:pos="4473"/>
                <w:tab w:val="left" w:pos="6033"/>
                <w:tab w:val="left" w:pos="6390"/>
                <w:tab w:val="left" w:pos="7713"/>
              </w:tabs>
              <w:spacing w:line="0" w:lineRule="atLeast"/>
              <w:ind w:leftChars="238" w:left="854" w:hangingChars="157" w:hanging="283"/>
              <w:rPr>
                <w:del w:id="408" w:author="李育枝" w:date="2023-09-15T11:24:00Z"/>
                <w:rFonts w:ascii="標楷體" w:eastAsia="標楷體" w:hAnsi="標楷體"/>
                <w:b/>
                <w:sz w:val="18"/>
                <w:szCs w:val="18"/>
              </w:rPr>
            </w:pPr>
            <w:del w:id="409" w:author="李育枝" w:date="2023-09-15T11:24:00Z">
              <w:r w:rsidRPr="009C2DE3" w:rsidDel="00E3474A">
                <w:rPr>
                  <w:rFonts w:ascii="標楷體" w:hAnsi="標楷體" w:hint="eastAsia"/>
                  <w:b/>
                  <w:sz w:val="18"/>
                  <w:szCs w:val="18"/>
                </w:rPr>
                <w:delText>□</w:delText>
              </w:r>
              <w:r w:rsidRPr="009C2DE3" w:rsidDel="00E3474A">
                <w:rPr>
                  <w:rFonts w:ascii="標楷體" w:hAnsi="標楷體" w:hint="eastAsia"/>
                  <w:b/>
                  <w:sz w:val="18"/>
                  <w:szCs w:val="18"/>
                </w:rPr>
                <w:delText xml:space="preserve">  </w:delText>
              </w:r>
              <w:r w:rsidRPr="007303AE" w:rsidDel="00E3474A">
                <w:rPr>
                  <w:rFonts w:ascii="標楷體" w:eastAsia="標楷體" w:hAnsi="標楷體"/>
                  <w:b/>
                  <w:sz w:val="18"/>
                  <w:szCs w:val="18"/>
                </w:rPr>
                <w:delText>肄業證（明）書影本與歷年成績單影本經大陸地區公證處公證屬實之公證書影本。</w:delText>
              </w:r>
            </w:del>
          </w:p>
          <w:p w:rsidR="007303AE" w:rsidRPr="009C2DE3" w:rsidRDefault="007303AE" w:rsidP="007303AE">
            <w:pPr>
              <w:tabs>
                <w:tab w:val="left" w:pos="2310"/>
                <w:tab w:val="left" w:pos="4473"/>
                <w:tab w:val="left" w:pos="6033"/>
                <w:tab w:val="left" w:pos="6390"/>
                <w:tab w:val="left" w:pos="7713"/>
              </w:tabs>
              <w:spacing w:line="0" w:lineRule="atLeast"/>
              <w:ind w:leftChars="238" w:left="854" w:hangingChars="157" w:hanging="283"/>
              <w:rPr>
                <w:rFonts w:ascii="標楷體" w:hAnsi="標楷體" w:cs="新細明體"/>
                <w:kern w:val="0"/>
                <w:sz w:val="22"/>
                <w:szCs w:val="22"/>
              </w:rPr>
            </w:pPr>
            <w:del w:id="410" w:author="李育枝" w:date="2023-09-15T11:24:00Z">
              <w:r w:rsidRPr="009C2DE3" w:rsidDel="00E3474A">
                <w:rPr>
                  <w:rFonts w:ascii="標楷體" w:hAnsi="標楷體" w:hint="eastAsia"/>
                  <w:b/>
                  <w:sz w:val="18"/>
                  <w:szCs w:val="18"/>
                </w:rPr>
                <w:delText>□</w:delText>
              </w:r>
              <w:r w:rsidRPr="009C2DE3" w:rsidDel="00E3474A">
                <w:rPr>
                  <w:rFonts w:ascii="標楷體" w:hAnsi="標楷體" w:hint="eastAsia"/>
                  <w:b/>
                  <w:sz w:val="18"/>
                  <w:szCs w:val="18"/>
                </w:rPr>
                <w:delText xml:space="preserve">  </w:delText>
              </w:r>
              <w:r w:rsidRPr="007303AE" w:rsidDel="00E3474A">
                <w:rPr>
                  <w:rFonts w:ascii="標楷體" w:eastAsia="標楷體" w:hAnsi="標楷體"/>
                  <w:b/>
                  <w:sz w:val="18"/>
                  <w:szCs w:val="18"/>
                </w:rPr>
                <w:delText>前項公證書經財團法人海峽交流基金會驗證與大陸地區公證處原發副本相符之文件影本。</w:delText>
              </w:r>
            </w:del>
          </w:p>
        </w:tc>
      </w:tr>
      <w:tr w:rsidR="007303AE" w:rsidRPr="00674FA2" w:rsidTr="007303AE">
        <w:trPr>
          <w:trHeight w:hRule="exact" w:val="1288"/>
          <w:jc w:val="center"/>
        </w:trPr>
        <w:tc>
          <w:tcPr>
            <w:tcW w:w="9752" w:type="dxa"/>
            <w:gridSpan w:val="8"/>
            <w:tcBorders>
              <w:top w:val="single" w:sz="4" w:space="0" w:color="000000"/>
              <w:left w:val="single" w:sz="12" w:space="0" w:color="auto"/>
              <w:bottom w:val="single" w:sz="4" w:space="0" w:color="000000"/>
              <w:right w:val="single" w:sz="12" w:space="0" w:color="auto"/>
            </w:tcBorders>
            <w:shd w:val="clear" w:color="auto" w:fill="auto"/>
            <w:vAlign w:val="center"/>
          </w:tcPr>
          <w:p w:rsidR="007303AE" w:rsidRPr="007303AE" w:rsidRDefault="007303AE" w:rsidP="007303AE">
            <w:pPr>
              <w:tabs>
                <w:tab w:val="left" w:pos="2310"/>
                <w:tab w:val="left" w:pos="4473"/>
                <w:tab w:val="left" w:pos="6033"/>
                <w:tab w:val="left" w:pos="6390"/>
                <w:tab w:val="left" w:pos="7713"/>
              </w:tabs>
              <w:spacing w:line="0" w:lineRule="atLeast"/>
              <w:ind w:left="134"/>
              <w:rPr>
                <w:rFonts w:eastAsia="標楷體"/>
                <w:b/>
                <w:sz w:val="20"/>
              </w:rPr>
            </w:pPr>
            <w:r w:rsidRPr="007303AE">
              <w:rPr>
                <w:rFonts w:eastAsia="標楷體"/>
                <w:b/>
                <w:sz w:val="20"/>
              </w:rPr>
              <w:t>說明：</w:t>
            </w:r>
          </w:p>
          <w:p w:rsidR="007303AE" w:rsidRPr="007303AE" w:rsidRDefault="007303AE" w:rsidP="007C717E">
            <w:pPr>
              <w:pStyle w:val="affa"/>
              <w:numPr>
                <w:ilvl w:val="0"/>
                <w:numId w:val="52"/>
              </w:numPr>
              <w:tabs>
                <w:tab w:val="left" w:pos="540"/>
                <w:tab w:val="left" w:pos="4473"/>
                <w:tab w:val="left" w:pos="6033"/>
                <w:tab w:val="left" w:pos="6390"/>
                <w:tab w:val="left" w:pos="7713"/>
              </w:tabs>
              <w:spacing w:line="0" w:lineRule="atLeast"/>
              <w:ind w:leftChars="0" w:left="537" w:hanging="251"/>
              <w:rPr>
                <w:sz w:val="18"/>
                <w:szCs w:val="18"/>
              </w:rPr>
            </w:pPr>
            <w:r w:rsidRPr="007303AE">
              <w:rPr>
                <w:sz w:val="18"/>
                <w:szCs w:val="18"/>
              </w:rPr>
              <w:t>請於報名截止</w:t>
            </w:r>
            <w:r w:rsidR="009E564F" w:rsidRPr="00567F6E">
              <w:rPr>
                <w:rFonts w:hint="eastAsia"/>
                <w:color w:val="FF0000"/>
                <w:sz w:val="18"/>
                <w:szCs w:val="18"/>
              </w:rPr>
              <w:t>報名規定繳交日前</w:t>
            </w:r>
            <w:r w:rsidRPr="007303AE">
              <w:rPr>
                <w:sz w:val="18"/>
                <w:szCs w:val="18"/>
              </w:rPr>
              <w:t>，</w:t>
            </w:r>
            <w:proofErr w:type="gramStart"/>
            <w:r w:rsidRPr="007303AE">
              <w:rPr>
                <w:sz w:val="18"/>
                <w:szCs w:val="18"/>
              </w:rPr>
              <w:t>將本切結</w:t>
            </w:r>
            <w:proofErr w:type="gramEnd"/>
            <w:r w:rsidRPr="007303AE">
              <w:rPr>
                <w:sz w:val="18"/>
                <w:szCs w:val="18"/>
              </w:rPr>
              <w:t>書及相關資格條件審查文件，與系所指定繳交資料一併寄至您欲報考類系所。</w:t>
            </w:r>
          </w:p>
          <w:p w:rsidR="007303AE" w:rsidRPr="009C2DE3" w:rsidRDefault="007303AE" w:rsidP="007C717E">
            <w:pPr>
              <w:pStyle w:val="affa"/>
              <w:numPr>
                <w:ilvl w:val="0"/>
                <w:numId w:val="52"/>
              </w:numPr>
              <w:tabs>
                <w:tab w:val="left" w:pos="540"/>
                <w:tab w:val="left" w:pos="4473"/>
                <w:tab w:val="left" w:pos="6033"/>
                <w:tab w:val="left" w:pos="6390"/>
                <w:tab w:val="left" w:pos="7713"/>
              </w:tabs>
              <w:spacing w:line="0" w:lineRule="atLeast"/>
              <w:ind w:leftChars="0" w:left="537" w:hanging="251"/>
              <w:rPr>
                <w:rFonts w:ascii="標楷體" w:hAnsi="標楷體" w:cs="標楷體"/>
                <w:sz w:val="28"/>
              </w:rPr>
            </w:pPr>
            <w:r w:rsidRPr="007303AE">
              <w:rPr>
                <w:sz w:val="18"/>
                <w:szCs w:val="18"/>
              </w:rPr>
              <w:t>如報考時尚未完成資格驗證者，應於入學報到時繳驗，最遲至該學期新生註冊日前繳驗相關證明文件正本，驗證無誤後，方可入學。</w:t>
            </w:r>
          </w:p>
        </w:tc>
      </w:tr>
      <w:tr w:rsidR="00674FA2" w:rsidRPr="00674FA2" w:rsidTr="007303AE">
        <w:trPr>
          <w:trHeight w:hRule="exact" w:val="2248"/>
          <w:jc w:val="center"/>
        </w:trPr>
        <w:tc>
          <w:tcPr>
            <w:tcW w:w="706" w:type="dxa"/>
            <w:tcBorders>
              <w:top w:val="single" w:sz="4" w:space="0" w:color="000000"/>
              <w:left w:val="single" w:sz="12" w:space="0" w:color="auto"/>
              <w:bottom w:val="single" w:sz="12" w:space="0" w:color="auto"/>
              <w:right w:val="single" w:sz="4" w:space="0" w:color="000000"/>
            </w:tcBorders>
            <w:shd w:val="clear" w:color="auto" w:fill="auto"/>
            <w:vAlign w:val="center"/>
          </w:tcPr>
          <w:p w:rsidR="00674FA2" w:rsidRPr="00674FA2" w:rsidRDefault="00674FA2" w:rsidP="00C13C5F">
            <w:pPr>
              <w:spacing w:before="1"/>
              <w:ind w:left="132" w:right="137"/>
              <w:jc w:val="center"/>
              <w:rPr>
                <w:rFonts w:eastAsia="標楷體"/>
                <w:kern w:val="0"/>
                <w:sz w:val="22"/>
                <w:szCs w:val="22"/>
              </w:rPr>
            </w:pPr>
            <w:r w:rsidRPr="00674FA2">
              <w:rPr>
                <w:rFonts w:eastAsia="標楷體"/>
                <w:b/>
                <w:sz w:val="20"/>
              </w:rPr>
              <w:t>切</w:t>
            </w:r>
            <w:r w:rsidRPr="00674FA2">
              <w:rPr>
                <w:rFonts w:eastAsia="標楷體"/>
                <w:b/>
                <w:sz w:val="20"/>
              </w:rPr>
              <w:t xml:space="preserve"> </w:t>
            </w:r>
            <w:r w:rsidRPr="00674FA2">
              <w:rPr>
                <w:rFonts w:eastAsia="標楷體"/>
                <w:b/>
                <w:sz w:val="20"/>
              </w:rPr>
              <w:t>結</w:t>
            </w:r>
            <w:r w:rsidRPr="00674FA2">
              <w:rPr>
                <w:rFonts w:eastAsia="標楷體"/>
                <w:b/>
                <w:sz w:val="20"/>
              </w:rPr>
              <w:t xml:space="preserve"> </w:t>
            </w:r>
            <w:r w:rsidRPr="00674FA2">
              <w:rPr>
                <w:rFonts w:eastAsia="標楷體"/>
                <w:b/>
                <w:sz w:val="20"/>
              </w:rPr>
              <w:t>聲</w:t>
            </w:r>
            <w:r w:rsidRPr="00674FA2">
              <w:rPr>
                <w:rFonts w:eastAsia="標楷體"/>
                <w:b/>
                <w:sz w:val="20"/>
              </w:rPr>
              <w:t xml:space="preserve"> </w:t>
            </w:r>
            <w:r w:rsidRPr="00674FA2">
              <w:rPr>
                <w:rFonts w:eastAsia="標楷體"/>
                <w:b/>
                <w:sz w:val="20"/>
              </w:rPr>
              <w:t>明</w:t>
            </w:r>
            <w:r w:rsidRPr="00674FA2">
              <w:rPr>
                <w:rFonts w:eastAsia="標楷體"/>
                <w:b/>
                <w:sz w:val="20"/>
              </w:rPr>
              <w:t xml:space="preserve"> </w:t>
            </w:r>
            <w:r w:rsidRPr="00674FA2">
              <w:rPr>
                <w:rFonts w:eastAsia="標楷體"/>
                <w:b/>
                <w:sz w:val="20"/>
              </w:rPr>
              <w:t>事</w:t>
            </w:r>
            <w:r w:rsidRPr="00674FA2">
              <w:rPr>
                <w:rFonts w:eastAsia="標楷體"/>
                <w:b/>
                <w:sz w:val="20"/>
              </w:rPr>
              <w:t xml:space="preserve"> </w:t>
            </w:r>
            <w:r w:rsidRPr="00674FA2">
              <w:rPr>
                <w:rFonts w:eastAsia="標楷體"/>
                <w:b/>
                <w:sz w:val="20"/>
              </w:rPr>
              <w:t>項</w:t>
            </w:r>
          </w:p>
        </w:tc>
        <w:tc>
          <w:tcPr>
            <w:tcW w:w="9046" w:type="dxa"/>
            <w:gridSpan w:val="7"/>
            <w:tcBorders>
              <w:top w:val="single" w:sz="4" w:space="0" w:color="000000"/>
              <w:left w:val="single" w:sz="4" w:space="0" w:color="000000"/>
              <w:bottom w:val="single" w:sz="12" w:space="0" w:color="auto"/>
              <w:right w:val="single" w:sz="12" w:space="0" w:color="auto"/>
            </w:tcBorders>
            <w:shd w:val="clear" w:color="auto" w:fill="auto"/>
          </w:tcPr>
          <w:p w:rsidR="00674FA2" w:rsidRPr="00674FA2" w:rsidRDefault="00674FA2" w:rsidP="007303AE">
            <w:pPr>
              <w:tabs>
                <w:tab w:val="left" w:pos="2310"/>
                <w:tab w:val="left" w:pos="4473"/>
                <w:tab w:val="left" w:pos="6033"/>
                <w:tab w:val="left" w:pos="6390"/>
                <w:tab w:val="left" w:pos="7713"/>
              </w:tabs>
              <w:spacing w:line="0" w:lineRule="atLeast"/>
              <w:ind w:left="134"/>
              <w:rPr>
                <w:rFonts w:eastAsia="標楷體"/>
                <w:b/>
                <w:sz w:val="20"/>
              </w:rPr>
            </w:pPr>
            <w:r w:rsidRPr="00674FA2">
              <w:rPr>
                <w:rFonts w:eastAsia="標楷體"/>
                <w:b/>
                <w:sz w:val="20"/>
              </w:rPr>
              <w:t>1.</w:t>
            </w:r>
            <w:r w:rsidRPr="00674FA2">
              <w:rPr>
                <w:rFonts w:eastAsia="標楷體"/>
                <w:b/>
                <w:sz w:val="20"/>
              </w:rPr>
              <w:t>本人所持境外學歷證件，為教育部認可並符合教育部「</w:t>
            </w:r>
            <w:hyperlink w:anchor="大學辦理國外學歷採認辦法" w:history="1">
              <w:r w:rsidRPr="00674FA2">
                <w:rPr>
                  <w:rStyle w:val="ab"/>
                  <w:rFonts w:eastAsia="標楷體"/>
                  <w:b/>
                  <w:sz w:val="20"/>
                </w:rPr>
                <w:t>大學辦理國外學歷</w:t>
              </w:r>
              <w:proofErr w:type="gramStart"/>
              <w:r w:rsidRPr="00674FA2">
                <w:rPr>
                  <w:rStyle w:val="ab"/>
                  <w:rFonts w:eastAsia="標楷體"/>
                  <w:b/>
                  <w:sz w:val="20"/>
                </w:rPr>
                <w:t>採</w:t>
              </w:r>
              <w:proofErr w:type="gramEnd"/>
              <w:r w:rsidRPr="00674FA2">
                <w:rPr>
                  <w:rStyle w:val="ab"/>
                  <w:rFonts w:eastAsia="標楷體"/>
                  <w:b/>
                  <w:sz w:val="20"/>
                </w:rPr>
                <w:t>認辦法</w:t>
              </w:r>
            </w:hyperlink>
            <w:r w:rsidRPr="00674FA2">
              <w:rPr>
                <w:rFonts w:eastAsia="標楷體"/>
                <w:b/>
                <w:sz w:val="20"/>
              </w:rPr>
              <w:t>」、「</w:t>
            </w:r>
            <w:hyperlink w:anchor="香港澳門學歷檢繳及採認辦法" w:history="1">
              <w:r w:rsidRPr="00674FA2">
                <w:rPr>
                  <w:rStyle w:val="ab"/>
                  <w:rFonts w:eastAsia="標楷體"/>
                  <w:b/>
                  <w:sz w:val="20"/>
                </w:rPr>
                <w:t>香港澳門學歷檢</w:t>
              </w:r>
              <w:proofErr w:type="gramStart"/>
              <w:r w:rsidRPr="00674FA2">
                <w:rPr>
                  <w:rStyle w:val="ab"/>
                  <w:rFonts w:eastAsia="標楷體"/>
                  <w:b/>
                  <w:sz w:val="20"/>
                </w:rPr>
                <w:t>覈</w:t>
              </w:r>
              <w:proofErr w:type="gramEnd"/>
              <w:r w:rsidRPr="00674FA2">
                <w:rPr>
                  <w:rStyle w:val="ab"/>
                  <w:rFonts w:eastAsia="標楷體"/>
                  <w:b/>
                  <w:sz w:val="20"/>
                </w:rPr>
                <w:t>及</w:t>
              </w:r>
              <w:proofErr w:type="gramStart"/>
              <w:r w:rsidRPr="00674FA2">
                <w:rPr>
                  <w:rStyle w:val="ab"/>
                  <w:rFonts w:eastAsia="標楷體"/>
                  <w:b/>
                  <w:sz w:val="20"/>
                </w:rPr>
                <w:t>採</w:t>
              </w:r>
              <w:proofErr w:type="gramEnd"/>
              <w:r w:rsidRPr="00674FA2">
                <w:rPr>
                  <w:rStyle w:val="ab"/>
                  <w:rFonts w:eastAsia="標楷體"/>
                  <w:b/>
                  <w:sz w:val="20"/>
                </w:rPr>
                <w:t>認辦法</w:t>
              </w:r>
            </w:hyperlink>
            <w:r w:rsidRPr="00674FA2">
              <w:rPr>
                <w:rFonts w:eastAsia="標楷體"/>
                <w:b/>
                <w:sz w:val="20"/>
              </w:rPr>
              <w:t>」、「</w:t>
            </w:r>
            <w:hyperlink w:anchor="大陸地區學歷採認辦法" w:history="1">
              <w:r w:rsidRPr="00674FA2">
                <w:rPr>
                  <w:rStyle w:val="ab"/>
                  <w:rFonts w:eastAsia="標楷體"/>
                  <w:b/>
                  <w:sz w:val="20"/>
                </w:rPr>
                <w:t>大陸地區學歷</w:t>
              </w:r>
              <w:proofErr w:type="gramStart"/>
              <w:r w:rsidRPr="00674FA2">
                <w:rPr>
                  <w:rStyle w:val="ab"/>
                  <w:rFonts w:eastAsia="標楷體"/>
                  <w:b/>
                  <w:sz w:val="20"/>
                </w:rPr>
                <w:t>採</w:t>
              </w:r>
              <w:proofErr w:type="gramEnd"/>
              <w:r w:rsidRPr="00674FA2">
                <w:rPr>
                  <w:rStyle w:val="ab"/>
                  <w:rFonts w:eastAsia="標楷體"/>
                  <w:b/>
                  <w:sz w:val="20"/>
                </w:rPr>
                <w:t>認辦法</w:t>
              </w:r>
            </w:hyperlink>
            <w:r w:rsidRPr="00674FA2">
              <w:rPr>
                <w:rFonts w:eastAsia="標楷體"/>
                <w:b/>
                <w:sz w:val="20"/>
              </w:rPr>
              <w:t>」之規定，並經相關單位驗證屬實。</w:t>
            </w:r>
          </w:p>
          <w:p w:rsidR="00674FA2" w:rsidRPr="00674FA2" w:rsidRDefault="00674FA2" w:rsidP="007303AE">
            <w:pPr>
              <w:tabs>
                <w:tab w:val="left" w:pos="2310"/>
                <w:tab w:val="left" w:pos="4473"/>
                <w:tab w:val="left" w:pos="6033"/>
                <w:tab w:val="left" w:pos="6390"/>
                <w:tab w:val="left" w:pos="7713"/>
              </w:tabs>
              <w:spacing w:line="0" w:lineRule="atLeast"/>
              <w:ind w:left="134"/>
              <w:rPr>
                <w:rFonts w:eastAsia="標楷體"/>
                <w:b/>
                <w:sz w:val="20"/>
              </w:rPr>
            </w:pPr>
            <w:r w:rsidRPr="00674FA2">
              <w:rPr>
                <w:rFonts w:eastAsia="標楷體"/>
                <w:b/>
                <w:sz w:val="20"/>
              </w:rPr>
              <w:t>2.</w:t>
            </w:r>
            <w:r w:rsidRPr="00674FA2">
              <w:rPr>
                <w:rFonts w:eastAsia="標楷體"/>
                <w:b/>
                <w:sz w:val="20"/>
              </w:rPr>
              <w:t>本人取得學位規定之總學分數中，遠距教學課程未超過二分之一。</w:t>
            </w:r>
          </w:p>
          <w:p w:rsidR="00674FA2" w:rsidRPr="00674FA2" w:rsidRDefault="00674FA2" w:rsidP="007303AE">
            <w:pPr>
              <w:tabs>
                <w:tab w:val="left" w:pos="2310"/>
                <w:tab w:val="left" w:pos="4473"/>
                <w:tab w:val="left" w:pos="6033"/>
                <w:tab w:val="left" w:pos="6390"/>
                <w:tab w:val="left" w:pos="7713"/>
              </w:tabs>
              <w:spacing w:line="0" w:lineRule="atLeast"/>
              <w:ind w:left="134"/>
              <w:rPr>
                <w:rFonts w:eastAsia="標楷體"/>
                <w:b/>
                <w:sz w:val="20"/>
              </w:rPr>
            </w:pPr>
            <w:r w:rsidRPr="00674FA2">
              <w:rPr>
                <w:rFonts w:eastAsia="標楷體"/>
                <w:b/>
                <w:sz w:val="20"/>
              </w:rPr>
              <w:t>3.</w:t>
            </w:r>
            <w:r w:rsidRPr="00674FA2">
              <w:rPr>
                <w:rFonts w:eastAsia="標楷體"/>
                <w:b/>
                <w:sz w:val="20"/>
              </w:rPr>
              <w:t>本人具結保證如獲錄取，將於報到驗證時繳交上列審查文件正本。</w:t>
            </w:r>
          </w:p>
          <w:p w:rsidR="00674FA2" w:rsidRPr="00674FA2" w:rsidRDefault="00674FA2" w:rsidP="007303AE">
            <w:pPr>
              <w:tabs>
                <w:tab w:val="left" w:pos="2310"/>
                <w:tab w:val="left" w:pos="4473"/>
                <w:tab w:val="left" w:pos="6033"/>
                <w:tab w:val="left" w:pos="6390"/>
                <w:tab w:val="left" w:pos="7713"/>
              </w:tabs>
              <w:spacing w:line="0" w:lineRule="atLeast"/>
              <w:ind w:left="134"/>
              <w:rPr>
                <w:rFonts w:eastAsia="標楷體"/>
                <w:b/>
                <w:sz w:val="20"/>
              </w:rPr>
            </w:pPr>
            <w:r w:rsidRPr="00674FA2">
              <w:rPr>
                <w:rFonts w:eastAsia="標楷體"/>
                <w:b/>
                <w:sz w:val="20"/>
              </w:rPr>
              <w:t>4.</w:t>
            </w:r>
            <w:r w:rsidRPr="00674FA2">
              <w:rPr>
                <w:rFonts w:eastAsia="標楷體"/>
                <w:b/>
                <w:sz w:val="20"/>
              </w:rPr>
              <w:t>若未如期繳交或經查證結果有不符教育部相關法令規定，即由貴校撤銷入學資格，絕無異議。</w:t>
            </w:r>
            <w:r w:rsidRPr="00674FA2">
              <w:rPr>
                <w:rFonts w:eastAsia="標楷體"/>
                <w:b/>
                <w:sz w:val="20"/>
              </w:rPr>
              <w:t xml:space="preserve"> </w:t>
            </w:r>
          </w:p>
          <w:p w:rsidR="00674FA2" w:rsidRPr="00674FA2" w:rsidRDefault="00674FA2" w:rsidP="007303AE">
            <w:pPr>
              <w:tabs>
                <w:tab w:val="left" w:pos="2310"/>
                <w:tab w:val="left" w:pos="4473"/>
                <w:tab w:val="left" w:pos="6033"/>
                <w:tab w:val="left" w:pos="6390"/>
                <w:tab w:val="left" w:pos="7713"/>
              </w:tabs>
              <w:spacing w:line="0" w:lineRule="atLeast"/>
              <w:ind w:left="134"/>
              <w:rPr>
                <w:rFonts w:eastAsia="標楷體"/>
                <w:b/>
                <w:sz w:val="28"/>
                <w:szCs w:val="28"/>
              </w:rPr>
            </w:pPr>
            <w:r w:rsidRPr="00674FA2">
              <w:rPr>
                <w:rFonts w:eastAsia="標楷體"/>
                <w:b/>
                <w:sz w:val="28"/>
                <w:szCs w:val="28"/>
              </w:rPr>
              <w:t>此致</w:t>
            </w:r>
            <w:r w:rsidRPr="00674FA2">
              <w:rPr>
                <w:rFonts w:eastAsia="標楷體"/>
                <w:b/>
                <w:sz w:val="28"/>
                <w:szCs w:val="28"/>
              </w:rPr>
              <w:t xml:space="preserve"> </w:t>
            </w:r>
            <w:r w:rsidRPr="00674FA2">
              <w:rPr>
                <w:rFonts w:eastAsia="標楷體"/>
                <w:b/>
                <w:sz w:val="28"/>
                <w:szCs w:val="28"/>
              </w:rPr>
              <w:t>元智大學</w:t>
            </w:r>
            <w:r w:rsidRPr="00674FA2">
              <w:rPr>
                <w:rFonts w:eastAsia="標楷體"/>
                <w:b/>
                <w:sz w:val="28"/>
                <w:szCs w:val="28"/>
              </w:rPr>
              <w:t xml:space="preserve"> </w:t>
            </w:r>
          </w:p>
          <w:p w:rsidR="00674FA2" w:rsidRPr="00674FA2" w:rsidRDefault="00674FA2" w:rsidP="007303AE">
            <w:pPr>
              <w:tabs>
                <w:tab w:val="left" w:pos="2310"/>
                <w:tab w:val="left" w:pos="4473"/>
                <w:tab w:val="left" w:pos="6033"/>
                <w:tab w:val="left" w:pos="6390"/>
                <w:tab w:val="left" w:pos="7713"/>
              </w:tabs>
              <w:spacing w:line="0" w:lineRule="atLeast"/>
              <w:ind w:left="134"/>
              <w:rPr>
                <w:rFonts w:eastAsia="標楷體"/>
                <w:b/>
                <w:sz w:val="20"/>
              </w:rPr>
            </w:pPr>
            <w:proofErr w:type="gramStart"/>
            <w:r w:rsidRPr="00674FA2">
              <w:rPr>
                <w:rFonts w:eastAsia="標楷體"/>
                <w:b/>
                <w:sz w:val="28"/>
                <w:szCs w:val="28"/>
                <w:highlight w:val="yellow"/>
              </w:rPr>
              <w:t>立書人</w:t>
            </w:r>
            <w:proofErr w:type="gramEnd"/>
            <w:r w:rsidRPr="00674FA2">
              <w:rPr>
                <w:rFonts w:eastAsia="標楷體"/>
                <w:b/>
                <w:sz w:val="28"/>
                <w:szCs w:val="28"/>
                <w:highlight w:val="yellow"/>
              </w:rPr>
              <w:t>（報考人）簽章：</w:t>
            </w:r>
            <w:r w:rsidRPr="00674FA2">
              <w:rPr>
                <w:rFonts w:eastAsia="標楷體"/>
                <w:b/>
                <w:sz w:val="28"/>
                <w:szCs w:val="28"/>
              </w:rPr>
              <w:t xml:space="preserve"> </w:t>
            </w:r>
            <w:r w:rsidRPr="00674FA2">
              <w:rPr>
                <w:rFonts w:eastAsia="標楷體"/>
                <w:b/>
                <w:sz w:val="28"/>
                <w:szCs w:val="28"/>
                <w:u w:val="single"/>
                <w:shd w:val="pct15" w:color="auto" w:fill="FFFFFF"/>
              </w:rPr>
              <w:t xml:space="preserve">                        </w:t>
            </w:r>
            <w:r w:rsidRPr="00674FA2">
              <w:rPr>
                <w:rFonts w:eastAsia="標楷體"/>
                <w:b/>
                <w:sz w:val="28"/>
                <w:szCs w:val="28"/>
              </w:rPr>
              <w:t xml:space="preserve">    </w:t>
            </w:r>
            <w:r w:rsidRPr="00674FA2">
              <w:rPr>
                <w:rFonts w:eastAsia="標楷體"/>
                <w:b/>
                <w:sz w:val="20"/>
              </w:rPr>
              <w:t>年</w:t>
            </w:r>
            <w:r w:rsidRPr="00674FA2">
              <w:rPr>
                <w:rFonts w:eastAsia="標楷體"/>
                <w:b/>
                <w:sz w:val="20"/>
              </w:rPr>
              <w:t xml:space="preserve">   </w:t>
            </w:r>
            <w:r w:rsidRPr="00674FA2">
              <w:rPr>
                <w:rFonts w:eastAsia="標楷體"/>
                <w:b/>
                <w:sz w:val="20"/>
              </w:rPr>
              <w:t>月</w:t>
            </w:r>
            <w:r w:rsidRPr="00674FA2">
              <w:rPr>
                <w:rFonts w:eastAsia="標楷體"/>
                <w:b/>
                <w:sz w:val="20"/>
              </w:rPr>
              <w:t xml:space="preserve">   </w:t>
            </w:r>
            <w:r w:rsidRPr="00674FA2">
              <w:rPr>
                <w:rFonts w:eastAsia="標楷體"/>
                <w:b/>
                <w:sz w:val="20"/>
              </w:rPr>
              <w:t>日</w:t>
            </w:r>
          </w:p>
        </w:tc>
      </w:tr>
    </w:tbl>
    <w:p w:rsidR="00674FA2" w:rsidRDefault="00674FA2" w:rsidP="00674FA2">
      <w:pPr>
        <w:widowControl/>
        <w:rPr>
          <w:rStyle w:val="ab"/>
          <w:sz w:val="18"/>
          <w:szCs w:val="18"/>
        </w:rPr>
      </w:pPr>
    </w:p>
    <w:p w:rsidR="00674FA2" w:rsidRPr="007303AE" w:rsidRDefault="00674FA2" w:rsidP="00C13C5F">
      <w:pPr>
        <w:widowControl/>
        <w:jc w:val="center"/>
        <w:outlineLvl w:val="0"/>
        <w:rPr>
          <w:rFonts w:ascii="標楷體" w:eastAsia="標楷體" w:hAnsi="標楷體"/>
        </w:rPr>
      </w:pPr>
      <w:bookmarkStart w:id="411" w:name="_Toc81572263"/>
      <w:r>
        <w:rPr>
          <w:b/>
          <w:sz w:val="32"/>
          <w:szCs w:val="32"/>
        </w:rPr>
        <w:br w:type="page"/>
      </w:r>
      <w:bookmarkStart w:id="412" w:name="_Toc82253560"/>
      <w:bookmarkStart w:id="413" w:name="持境外學歷入學報到時須檢覈之證明文件"/>
      <w:bookmarkStart w:id="414" w:name="_Toc143004543"/>
      <w:bookmarkStart w:id="415" w:name="_Toc145153675"/>
      <w:bookmarkStart w:id="416" w:name="_Toc145158225"/>
      <w:bookmarkStart w:id="417" w:name="_Toc145961614"/>
      <w:r w:rsidRPr="007303AE">
        <w:rPr>
          <w:rFonts w:ascii="標楷體" w:eastAsia="標楷體" w:hAnsi="標楷體"/>
          <w:b/>
          <w:sz w:val="32"/>
          <w:szCs w:val="32"/>
        </w:rPr>
        <w:lastRenderedPageBreak/>
        <w:t>持【境外學歷】入學報到時須檢</w:t>
      </w:r>
      <w:proofErr w:type="gramStart"/>
      <w:r w:rsidRPr="007303AE">
        <w:rPr>
          <w:rFonts w:ascii="標楷體" w:eastAsia="標楷體" w:hAnsi="標楷體"/>
          <w:b/>
          <w:sz w:val="32"/>
          <w:szCs w:val="32"/>
        </w:rPr>
        <w:t>覈</w:t>
      </w:r>
      <w:proofErr w:type="gramEnd"/>
      <w:r w:rsidRPr="007303AE">
        <w:rPr>
          <w:rFonts w:ascii="標楷體" w:eastAsia="標楷體" w:hAnsi="標楷體"/>
          <w:b/>
          <w:sz w:val="32"/>
          <w:szCs w:val="32"/>
        </w:rPr>
        <w:t>之證明文件</w:t>
      </w:r>
      <w:bookmarkEnd w:id="411"/>
      <w:bookmarkEnd w:id="412"/>
      <w:bookmarkEnd w:id="413"/>
      <w:bookmarkEnd w:id="414"/>
      <w:bookmarkEnd w:id="415"/>
      <w:bookmarkEnd w:id="416"/>
      <w:bookmarkEnd w:id="417"/>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5667"/>
        <w:gridCol w:w="1947"/>
      </w:tblGrid>
      <w:tr w:rsidR="00A04991" w:rsidRPr="00A04991" w:rsidTr="00A04991">
        <w:tc>
          <w:tcPr>
            <w:tcW w:w="1640" w:type="dxa"/>
            <w:shd w:val="clear" w:color="auto" w:fill="BFBFBF"/>
            <w:vAlign w:val="center"/>
          </w:tcPr>
          <w:p w:rsidR="007303AE" w:rsidRPr="00A04991" w:rsidRDefault="00674FA2" w:rsidP="00A04991">
            <w:pPr>
              <w:widowControl/>
              <w:spacing w:line="40" w:lineRule="atLeast"/>
              <w:jc w:val="center"/>
              <w:rPr>
                <w:rFonts w:ascii="標楷體" w:eastAsia="標楷體" w:hAnsi="標楷體"/>
                <w:b/>
              </w:rPr>
            </w:pPr>
            <w:r w:rsidRPr="00A04991">
              <w:rPr>
                <w:rFonts w:ascii="標楷體" w:eastAsia="標楷體" w:hAnsi="標楷體"/>
                <w:b/>
              </w:rPr>
              <w:t>境外學歷</w:t>
            </w:r>
          </w:p>
          <w:p w:rsidR="00674FA2" w:rsidRPr="00A04991" w:rsidRDefault="00674FA2" w:rsidP="00A04991">
            <w:pPr>
              <w:widowControl/>
              <w:spacing w:line="40" w:lineRule="atLeast"/>
              <w:jc w:val="center"/>
              <w:rPr>
                <w:rStyle w:val="ab"/>
                <w:rFonts w:ascii="標楷體" w:eastAsia="標楷體" w:hAnsi="標楷體"/>
                <w:b/>
              </w:rPr>
            </w:pPr>
            <w:r w:rsidRPr="00A04991">
              <w:rPr>
                <w:rFonts w:ascii="標楷體" w:eastAsia="標楷體" w:hAnsi="標楷體"/>
                <w:b/>
              </w:rPr>
              <w:t>類別</w:t>
            </w:r>
          </w:p>
        </w:tc>
        <w:tc>
          <w:tcPr>
            <w:tcW w:w="5776" w:type="dxa"/>
            <w:shd w:val="clear" w:color="auto" w:fill="BFBFBF"/>
            <w:vAlign w:val="center"/>
          </w:tcPr>
          <w:p w:rsidR="00674FA2" w:rsidRPr="00A04991" w:rsidRDefault="00674FA2" w:rsidP="00A04991">
            <w:pPr>
              <w:widowControl/>
              <w:spacing w:line="40" w:lineRule="atLeast"/>
              <w:jc w:val="center"/>
              <w:rPr>
                <w:rStyle w:val="ab"/>
                <w:rFonts w:ascii="標楷體" w:eastAsia="標楷體" w:hAnsi="標楷體"/>
                <w:b/>
              </w:rPr>
            </w:pPr>
            <w:r w:rsidRPr="00A04991">
              <w:rPr>
                <w:rFonts w:ascii="標楷體" w:eastAsia="標楷體" w:hAnsi="標楷體"/>
                <w:b/>
              </w:rPr>
              <w:t>檢</w:t>
            </w:r>
            <w:proofErr w:type="gramStart"/>
            <w:r w:rsidRPr="00A04991">
              <w:rPr>
                <w:rFonts w:ascii="標楷體" w:eastAsia="標楷體" w:hAnsi="標楷體"/>
                <w:b/>
              </w:rPr>
              <w:t>覈</w:t>
            </w:r>
            <w:proofErr w:type="gramEnd"/>
            <w:r w:rsidRPr="00A04991">
              <w:rPr>
                <w:rFonts w:ascii="標楷體" w:eastAsia="標楷體" w:hAnsi="標楷體"/>
                <w:b/>
              </w:rPr>
              <w:t>之證明文件</w:t>
            </w:r>
          </w:p>
        </w:tc>
        <w:tc>
          <w:tcPr>
            <w:tcW w:w="2017" w:type="dxa"/>
            <w:shd w:val="clear" w:color="auto" w:fill="BFBFBF"/>
            <w:vAlign w:val="center"/>
          </w:tcPr>
          <w:p w:rsidR="00674FA2" w:rsidRPr="00A04991" w:rsidRDefault="00674FA2" w:rsidP="00A04991">
            <w:pPr>
              <w:widowControl/>
              <w:spacing w:line="40" w:lineRule="atLeast"/>
              <w:jc w:val="center"/>
              <w:rPr>
                <w:rStyle w:val="ab"/>
                <w:rFonts w:ascii="標楷體" w:eastAsia="標楷體" w:hAnsi="標楷體"/>
                <w:b/>
              </w:rPr>
            </w:pPr>
            <w:r w:rsidRPr="00A04991">
              <w:rPr>
                <w:rFonts w:ascii="標楷體" w:eastAsia="標楷體" w:hAnsi="標楷體"/>
                <w:b/>
              </w:rPr>
              <w:t>法規依據</w:t>
            </w:r>
          </w:p>
        </w:tc>
      </w:tr>
      <w:tr w:rsidR="00A04991" w:rsidRPr="00A04991" w:rsidTr="00A04991">
        <w:tc>
          <w:tcPr>
            <w:tcW w:w="1640" w:type="dxa"/>
            <w:shd w:val="clear" w:color="auto" w:fill="auto"/>
            <w:vAlign w:val="center"/>
          </w:tcPr>
          <w:p w:rsidR="00674FA2" w:rsidRPr="00A04991" w:rsidRDefault="00674FA2" w:rsidP="00A04991">
            <w:pPr>
              <w:widowControl/>
              <w:spacing w:line="40" w:lineRule="atLeast"/>
              <w:jc w:val="center"/>
              <w:rPr>
                <w:rFonts w:ascii="標楷體" w:eastAsia="標楷體" w:hAnsi="標楷體"/>
                <w:b/>
              </w:rPr>
            </w:pPr>
            <w:r w:rsidRPr="00A04991">
              <w:rPr>
                <w:rFonts w:ascii="標楷體" w:eastAsia="標楷體" w:hAnsi="標楷體"/>
                <w:b/>
              </w:rPr>
              <w:t>境外學歷</w:t>
            </w:r>
          </w:p>
          <w:p w:rsidR="00674FA2" w:rsidRPr="00A04991" w:rsidRDefault="00674FA2" w:rsidP="00A04991">
            <w:pPr>
              <w:widowControl/>
              <w:spacing w:line="40" w:lineRule="atLeast"/>
              <w:jc w:val="center"/>
              <w:rPr>
                <w:rStyle w:val="ab"/>
                <w:rFonts w:ascii="標楷體" w:eastAsia="標楷體" w:hAnsi="標楷體"/>
                <w:b/>
              </w:rPr>
            </w:pPr>
            <w:r w:rsidRPr="00A04991">
              <w:rPr>
                <w:rFonts w:ascii="標楷體" w:eastAsia="標楷體" w:hAnsi="標楷體"/>
                <w:b/>
              </w:rPr>
              <w:t>（非香港</w:t>
            </w:r>
            <w:r w:rsidRPr="00A04991">
              <w:rPr>
                <w:rFonts w:ascii="標楷體" w:eastAsia="標楷體" w:hAnsi="標楷體" w:hint="eastAsia"/>
                <w:b/>
              </w:rPr>
              <w:t>、</w:t>
            </w:r>
            <w:r w:rsidRPr="00A04991">
              <w:rPr>
                <w:rFonts w:ascii="標楷體" w:eastAsia="標楷體" w:hAnsi="標楷體"/>
                <w:b/>
              </w:rPr>
              <w:t>澳門或大陸</w:t>
            </w:r>
            <w:r w:rsidRPr="00A04991">
              <w:rPr>
                <w:rFonts w:ascii="標楷體" w:eastAsia="標楷體" w:hAnsi="標楷體" w:hint="eastAsia"/>
                <w:b/>
              </w:rPr>
              <w:t>地區</w:t>
            </w:r>
            <w:r w:rsidRPr="00A04991">
              <w:rPr>
                <w:rFonts w:ascii="標楷體" w:eastAsia="標楷體" w:hAnsi="標楷體"/>
                <w:b/>
              </w:rPr>
              <w:t>學歷）</w:t>
            </w:r>
          </w:p>
        </w:tc>
        <w:tc>
          <w:tcPr>
            <w:tcW w:w="5776" w:type="dxa"/>
            <w:shd w:val="clear" w:color="auto" w:fill="auto"/>
          </w:tcPr>
          <w:p w:rsidR="00674FA2" w:rsidRPr="00A04991" w:rsidRDefault="00674FA2" w:rsidP="007C717E">
            <w:pPr>
              <w:pStyle w:val="affa"/>
              <w:widowControl/>
              <w:numPr>
                <w:ilvl w:val="1"/>
                <w:numId w:val="49"/>
              </w:numPr>
              <w:spacing w:line="0" w:lineRule="atLeast"/>
              <w:ind w:leftChars="0" w:left="457" w:hanging="457"/>
              <w:rPr>
                <w:rFonts w:ascii="標楷體" w:hAnsi="標楷體"/>
                <w:sz w:val="20"/>
              </w:rPr>
            </w:pPr>
            <w:r w:rsidRPr="00A04991">
              <w:rPr>
                <w:rFonts w:ascii="標楷體" w:hAnsi="標楷體"/>
                <w:sz w:val="20"/>
              </w:rPr>
              <w:t>經我國駐外館處驗證之國外學歷證件正本一份。</w:t>
            </w:r>
            <w:proofErr w:type="gramStart"/>
            <w:r w:rsidRPr="00A04991">
              <w:rPr>
                <w:rFonts w:ascii="標楷體" w:hAnsi="標楷體"/>
                <w:sz w:val="20"/>
              </w:rPr>
              <w:t>（</w:t>
            </w:r>
            <w:proofErr w:type="gramEnd"/>
            <w:r w:rsidRPr="00A04991">
              <w:rPr>
                <w:rFonts w:ascii="標楷體" w:hAnsi="標楷體"/>
                <w:sz w:val="20"/>
              </w:rPr>
              <w:t>非中文或英文者，另繳交中或英譯本。）</w:t>
            </w:r>
          </w:p>
          <w:p w:rsidR="00674FA2" w:rsidRPr="00A04991" w:rsidRDefault="00674FA2" w:rsidP="007C717E">
            <w:pPr>
              <w:pStyle w:val="affa"/>
              <w:widowControl/>
              <w:numPr>
                <w:ilvl w:val="1"/>
                <w:numId w:val="49"/>
              </w:numPr>
              <w:spacing w:line="0" w:lineRule="atLeast"/>
              <w:ind w:leftChars="0" w:left="457" w:hanging="457"/>
              <w:rPr>
                <w:rFonts w:ascii="標楷體" w:hAnsi="標楷體"/>
                <w:sz w:val="20"/>
              </w:rPr>
            </w:pPr>
            <w:r w:rsidRPr="00A04991">
              <w:rPr>
                <w:rFonts w:ascii="標楷體" w:hAnsi="標楷體"/>
                <w:sz w:val="20"/>
              </w:rPr>
              <w:t>經我國駐外館處驗證之國外學歷歷年成績證明正本一份。</w:t>
            </w:r>
            <w:proofErr w:type="gramStart"/>
            <w:r w:rsidRPr="00A04991">
              <w:rPr>
                <w:rFonts w:ascii="標楷體" w:hAnsi="標楷體"/>
                <w:sz w:val="20"/>
              </w:rPr>
              <w:t>（</w:t>
            </w:r>
            <w:proofErr w:type="gramEnd"/>
            <w:r w:rsidRPr="00A04991">
              <w:rPr>
                <w:rFonts w:ascii="標楷體" w:hAnsi="標楷體"/>
                <w:sz w:val="20"/>
              </w:rPr>
              <w:t>非中文或英文者，另繳交中或英譯本。）</w:t>
            </w:r>
          </w:p>
          <w:p w:rsidR="00674FA2" w:rsidRPr="00A04991" w:rsidRDefault="00674FA2" w:rsidP="007C717E">
            <w:pPr>
              <w:pStyle w:val="affa"/>
              <w:widowControl/>
              <w:numPr>
                <w:ilvl w:val="1"/>
                <w:numId w:val="49"/>
              </w:numPr>
              <w:spacing w:line="0" w:lineRule="atLeast"/>
              <w:ind w:leftChars="0" w:left="457" w:hanging="457"/>
              <w:rPr>
                <w:rFonts w:ascii="標楷體" w:hAnsi="標楷體"/>
                <w:sz w:val="20"/>
              </w:rPr>
            </w:pPr>
            <w:r w:rsidRPr="00A04991">
              <w:rPr>
                <w:rFonts w:ascii="標楷體" w:hAnsi="標楷體"/>
                <w:sz w:val="20"/>
              </w:rPr>
              <w:t>入出國主管機關核發之入出國紀錄正本一份（應包括國外學歷修業之</w:t>
            </w:r>
            <w:proofErr w:type="gramStart"/>
            <w:r w:rsidRPr="00A04991">
              <w:rPr>
                <w:rFonts w:ascii="標楷體" w:hAnsi="標楷體"/>
                <w:sz w:val="20"/>
              </w:rPr>
              <w:t>起迄</w:t>
            </w:r>
            <w:proofErr w:type="gramEnd"/>
            <w:r w:rsidRPr="00A04991">
              <w:rPr>
                <w:rFonts w:ascii="標楷體" w:hAnsi="標楷體"/>
                <w:sz w:val="20"/>
              </w:rPr>
              <w:t>期間）。</w:t>
            </w:r>
            <w:del w:id="418" w:author="李育枝" w:date="2023-09-15T11:19:00Z">
              <w:r w:rsidRPr="00A04991" w:rsidDel="00E3474A">
                <w:rPr>
                  <w:rFonts w:ascii="標楷體" w:hAnsi="標楷體"/>
                  <w:sz w:val="20"/>
                </w:rPr>
                <w:delText>但申請人係外國人或僑民者，免附。</w:delText>
              </w:r>
            </w:del>
          </w:p>
          <w:p w:rsidR="00674FA2" w:rsidRPr="00A04991" w:rsidRDefault="00674FA2" w:rsidP="007C717E">
            <w:pPr>
              <w:pStyle w:val="affa"/>
              <w:widowControl/>
              <w:numPr>
                <w:ilvl w:val="1"/>
                <w:numId w:val="49"/>
              </w:numPr>
              <w:spacing w:line="0" w:lineRule="atLeast"/>
              <w:ind w:leftChars="0" w:left="457" w:hanging="457"/>
              <w:rPr>
                <w:rStyle w:val="ab"/>
                <w:rFonts w:ascii="標楷體" w:hAnsi="標楷體"/>
                <w:sz w:val="20"/>
                <w:szCs w:val="20"/>
              </w:rPr>
            </w:pPr>
            <w:r w:rsidRPr="00A04991">
              <w:rPr>
                <w:rFonts w:ascii="標楷體" w:hAnsi="標楷體"/>
                <w:sz w:val="20"/>
              </w:rPr>
              <w:t>其他未盡事宜依據相關法規規定辦理。</w:t>
            </w:r>
          </w:p>
        </w:tc>
        <w:tc>
          <w:tcPr>
            <w:tcW w:w="2017" w:type="dxa"/>
            <w:shd w:val="clear" w:color="auto" w:fill="auto"/>
          </w:tcPr>
          <w:p w:rsidR="00674FA2" w:rsidRPr="00A04991" w:rsidRDefault="00674FA2" w:rsidP="00A04991">
            <w:pPr>
              <w:widowControl/>
              <w:spacing w:line="0" w:lineRule="atLeast"/>
              <w:ind w:left="176" w:hangingChars="88" w:hanging="176"/>
              <w:rPr>
                <w:rFonts w:ascii="標楷體" w:eastAsia="標楷體" w:hAnsi="標楷體"/>
                <w:sz w:val="20"/>
              </w:rPr>
            </w:pPr>
            <w:r w:rsidRPr="00A04991">
              <w:rPr>
                <w:rFonts w:ascii="標楷體" w:eastAsia="標楷體" w:hAnsi="標楷體" w:cs="Cambria Math"/>
                <w:sz w:val="20"/>
              </w:rPr>
              <w:t>◎</w:t>
            </w:r>
            <w:r w:rsidRPr="00A04991">
              <w:rPr>
                <w:rFonts w:ascii="標楷體" w:eastAsia="標楷體" w:hAnsi="標楷體"/>
                <w:sz w:val="20"/>
              </w:rPr>
              <w:t>大學辦理國外學歷</w:t>
            </w:r>
            <w:proofErr w:type="gramStart"/>
            <w:r w:rsidRPr="00A04991">
              <w:rPr>
                <w:rFonts w:ascii="標楷體" w:eastAsia="標楷體" w:hAnsi="標楷體"/>
                <w:sz w:val="20"/>
              </w:rPr>
              <w:t>採</w:t>
            </w:r>
            <w:proofErr w:type="gramEnd"/>
            <w:r w:rsidRPr="00A04991">
              <w:rPr>
                <w:rFonts w:ascii="標楷體" w:eastAsia="標楷體" w:hAnsi="標楷體"/>
                <w:sz w:val="20"/>
              </w:rPr>
              <w:t xml:space="preserve">認辦法 </w:t>
            </w:r>
          </w:p>
          <w:p w:rsidR="00674FA2" w:rsidRPr="00A04991" w:rsidRDefault="00674FA2" w:rsidP="00A04991">
            <w:pPr>
              <w:widowControl/>
              <w:spacing w:line="0" w:lineRule="atLeast"/>
              <w:ind w:left="176" w:hangingChars="88" w:hanging="176"/>
              <w:rPr>
                <w:rStyle w:val="ab"/>
                <w:rFonts w:ascii="標楷體" w:eastAsia="標楷體" w:hAnsi="標楷體"/>
                <w:b/>
                <w:sz w:val="20"/>
              </w:rPr>
            </w:pPr>
            <w:del w:id="419" w:author="李育枝" w:date="2023-09-15T09:50:00Z">
              <w:r w:rsidRPr="00A04991" w:rsidDel="0059116D">
                <w:rPr>
                  <w:rFonts w:ascii="標楷體" w:eastAsia="標楷體" w:hAnsi="標楷體" w:cs="Cambria Math"/>
                  <w:sz w:val="20"/>
                </w:rPr>
                <w:delText>◎</w:delText>
              </w:r>
              <w:r w:rsidRPr="00A04991" w:rsidDel="0059116D">
                <w:rPr>
                  <w:rFonts w:ascii="標楷體" w:eastAsia="標楷體" w:hAnsi="標楷體"/>
                  <w:sz w:val="20"/>
                </w:rPr>
                <w:delText>入學大學同等學力認定標準</w:delText>
              </w:r>
            </w:del>
          </w:p>
        </w:tc>
      </w:tr>
      <w:tr w:rsidR="00A04991" w:rsidRPr="00A04991" w:rsidTr="00A04991">
        <w:tc>
          <w:tcPr>
            <w:tcW w:w="1640" w:type="dxa"/>
            <w:shd w:val="clear" w:color="auto" w:fill="auto"/>
            <w:vAlign w:val="center"/>
          </w:tcPr>
          <w:p w:rsidR="00674FA2" w:rsidRPr="00A04991" w:rsidRDefault="00674FA2" w:rsidP="00A04991">
            <w:pPr>
              <w:widowControl/>
              <w:spacing w:line="40" w:lineRule="atLeast"/>
              <w:rPr>
                <w:rStyle w:val="ab"/>
                <w:rFonts w:ascii="標楷體" w:eastAsia="標楷體" w:hAnsi="標楷體"/>
                <w:b/>
              </w:rPr>
            </w:pPr>
            <w:r w:rsidRPr="00A04991">
              <w:rPr>
                <w:rFonts w:ascii="標楷體" w:eastAsia="標楷體" w:hAnsi="標楷體"/>
                <w:b/>
              </w:rPr>
              <w:t>香港、澳門學歷</w:t>
            </w:r>
          </w:p>
        </w:tc>
        <w:tc>
          <w:tcPr>
            <w:tcW w:w="5776" w:type="dxa"/>
            <w:shd w:val="clear" w:color="auto" w:fill="auto"/>
          </w:tcPr>
          <w:p w:rsidR="00674FA2" w:rsidRPr="00A04991" w:rsidRDefault="00674FA2" w:rsidP="007C717E">
            <w:pPr>
              <w:pStyle w:val="affa"/>
              <w:widowControl/>
              <w:numPr>
                <w:ilvl w:val="0"/>
                <w:numId w:val="50"/>
              </w:numPr>
              <w:spacing w:line="0" w:lineRule="atLeast"/>
              <w:ind w:leftChars="0" w:left="457"/>
              <w:rPr>
                <w:rFonts w:ascii="標楷體" w:hAnsi="標楷體"/>
                <w:b/>
                <w:sz w:val="20"/>
                <w:szCs w:val="20"/>
              </w:rPr>
            </w:pPr>
            <w:r w:rsidRPr="00A04991">
              <w:rPr>
                <w:rFonts w:ascii="標楷體" w:hAnsi="標楷體"/>
                <w:sz w:val="20"/>
                <w:szCs w:val="20"/>
              </w:rPr>
              <w:t>經行政院在香港或澳門設立或指定機構或委託之民間團體驗證之學歷證件</w:t>
            </w:r>
            <w:r w:rsidRPr="00A04991">
              <w:rPr>
                <w:rFonts w:ascii="標楷體" w:hAnsi="標楷體" w:hint="eastAsia"/>
                <w:sz w:val="20"/>
                <w:szCs w:val="20"/>
              </w:rPr>
              <w:t>正本</w:t>
            </w:r>
            <w:r w:rsidRPr="00A04991">
              <w:rPr>
                <w:rFonts w:ascii="標楷體" w:hAnsi="標楷體"/>
                <w:sz w:val="20"/>
                <w:szCs w:val="20"/>
              </w:rPr>
              <w:t>（外文應附中譯本）。</w:t>
            </w:r>
          </w:p>
          <w:p w:rsidR="00674FA2" w:rsidRPr="00A04991" w:rsidRDefault="00674FA2" w:rsidP="007C717E">
            <w:pPr>
              <w:pStyle w:val="affa"/>
              <w:widowControl/>
              <w:numPr>
                <w:ilvl w:val="0"/>
                <w:numId w:val="50"/>
              </w:numPr>
              <w:spacing w:line="0" w:lineRule="atLeast"/>
              <w:ind w:leftChars="0" w:left="457"/>
              <w:rPr>
                <w:rFonts w:ascii="標楷體" w:hAnsi="標楷體"/>
                <w:b/>
                <w:sz w:val="20"/>
                <w:szCs w:val="20"/>
              </w:rPr>
            </w:pPr>
            <w:r w:rsidRPr="00A04991">
              <w:rPr>
                <w:rFonts w:ascii="標楷體" w:hAnsi="標楷體"/>
                <w:sz w:val="20"/>
                <w:szCs w:val="20"/>
              </w:rPr>
              <w:t>經行政院在香港或澳門設立或指定機構或委託之民間團體驗證之歷年成績證明</w:t>
            </w:r>
            <w:r w:rsidRPr="00A04991">
              <w:rPr>
                <w:rFonts w:ascii="標楷體" w:hAnsi="標楷體" w:hint="eastAsia"/>
                <w:sz w:val="20"/>
                <w:szCs w:val="20"/>
              </w:rPr>
              <w:t>正本</w:t>
            </w:r>
            <w:r w:rsidRPr="00A04991">
              <w:rPr>
                <w:rFonts w:ascii="標楷體" w:hAnsi="標楷體"/>
                <w:sz w:val="20"/>
                <w:szCs w:val="20"/>
              </w:rPr>
              <w:t>（外文應附中譯本）。</w:t>
            </w:r>
          </w:p>
          <w:p w:rsidR="00674FA2" w:rsidRPr="00A04991" w:rsidRDefault="00674FA2" w:rsidP="007C717E">
            <w:pPr>
              <w:pStyle w:val="affa"/>
              <w:widowControl/>
              <w:numPr>
                <w:ilvl w:val="0"/>
                <w:numId w:val="50"/>
              </w:numPr>
              <w:spacing w:line="0" w:lineRule="atLeast"/>
              <w:ind w:leftChars="0" w:left="457"/>
              <w:rPr>
                <w:rFonts w:ascii="標楷體" w:hAnsi="標楷體"/>
                <w:b/>
                <w:sz w:val="20"/>
                <w:szCs w:val="20"/>
              </w:rPr>
            </w:pPr>
            <w:r w:rsidRPr="00A04991">
              <w:rPr>
                <w:rFonts w:ascii="標楷體" w:hAnsi="標楷體"/>
                <w:sz w:val="20"/>
                <w:szCs w:val="20"/>
              </w:rPr>
              <w:t>身分證明文件及</w:t>
            </w:r>
            <w:r w:rsidRPr="00A04991">
              <w:rPr>
                <w:rFonts w:ascii="標楷體" w:hAnsi="標楷體" w:hint="eastAsia"/>
                <w:sz w:val="20"/>
                <w:szCs w:val="20"/>
              </w:rPr>
              <w:t>修業起訖期間之香港或澳門主管機關核發之出入境紀錄證明。</w:t>
            </w:r>
            <w:del w:id="420" w:author="李育枝" w:date="2023-09-15T11:20:00Z">
              <w:r w:rsidRPr="00A04991" w:rsidDel="00E3474A">
                <w:rPr>
                  <w:rFonts w:ascii="標楷體" w:hAnsi="標楷體" w:hint="eastAsia"/>
                  <w:sz w:val="20"/>
                  <w:szCs w:val="20"/>
                </w:rPr>
                <w:delText>但申請人為香港或澳門永久居民者，免附出入境紀錄證明。</w:delText>
              </w:r>
            </w:del>
          </w:p>
          <w:p w:rsidR="00674FA2" w:rsidRPr="00A04991" w:rsidRDefault="00674FA2" w:rsidP="007C717E">
            <w:pPr>
              <w:pStyle w:val="affa"/>
              <w:widowControl/>
              <w:numPr>
                <w:ilvl w:val="0"/>
                <w:numId w:val="50"/>
              </w:numPr>
              <w:spacing w:line="0" w:lineRule="atLeast"/>
              <w:ind w:leftChars="0" w:left="457"/>
              <w:rPr>
                <w:rStyle w:val="ab"/>
                <w:rFonts w:ascii="標楷體" w:hAnsi="標楷體"/>
                <w:b/>
                <w:sz w:val="20"/>
                <w:szCs w:val="20"/>
              </w:rPr>
            </w:pPr>
            <w:r w:rsidRPr="00A04991">
              <w:rPr>
                <w:rFonts w:ascii="標楷體" w:hAnsi="標楷體"/>
                <w:sz w:val="20"/>
                <w:szCs w:val="20"/>
              </w:rPr>
              <w:t>其他未盡事宜依據相關法規規定辦理。</w:t>
            </w:r>
          </w:p>
        </w:tc>
        <w:tc>
          <w:tcPr>
            <w:tcW w:w="2017" w:type="dxa"/>
            <w:shd w:val="clear" w:color="auto" w:fill="auto"/>
          </w:tcPr>
          <w:p w:rsidR="00674FA2" w:rsidRPr="00A04991" w:rsidRDefault="00674FA2" w:rsidP="00A04991">
            <w:pPr>
              <w:widowControl/>
              <w:spacing w:line="0" w:lineRule="atLeast"/>
              <w:ind w:left="176" w:hangingChars="88" w:hanging="176"/>
              <w:rPr>
                <w:rFonts w:ascii="標楷體" w:eastAsia="標楷體" w:hAnsi="標楷體"/>
                <w:sz w:val="20"/>
              </w:rPr>
            </w:pPr>
            <w:r w:rsidRPr="00A04991">
              <w:rPr>
                <w:rFonts w:ascii="標楷體" w:eastAsia="標楷體" w:hAnsi="標楷體" w:cs="Cambria Math"/>
                <w:sz w:val="20"/>
              </w:rPr>
              <w:t>◎</w:t>
            </w:r>
            <w:r w:rsidRPr="00A04991">
              <w:rPr>
                <w:rFonts w:ascii="標楷體" w:eastAsia="標楷體" w:hAnsi="標楷體"/>
                <w:sz w:val="20"/>
              </w:rPr>
              <w:t>香港澳門學歷</w:t>
            </w:r>
            <w:proofErr w:type="gramStart"/>
            <w:r w:rsidRPr="00A04991">
              <w:rPr>
                <w:rFonts w:ascii="標楷體" w:eastAsia="標楷體" w:hAnsi="標楷體"/>
                <w:sz w:val="20"/>
              </w:rPr>
              <w:t>檢覆及採</w:t>
            </w:r>
            <w:proofErr w:type="gramEnd"/>
            <w:r w:rsidRPr="00A04991">
              <w:rPr>
                <w:rFonts w:ascii="標楷體" w:eastAsia="標楷體" w:hAnsi="標楷體"/>
                <w:sz w:val="20"/>
              </w:rPr>
              <w:t>認辦法</w:t>
            </w:r>
          </w:p>
          <w:p w:rsidR="00674FA2" w:rsidRPr="00A04991" w:rsidRDefault="00674FA2" w:rsidP="00A04991">
            <w:pPr>
              <w:widowControl/>
              <w:spacing w:line="0" w:lineRule="atLeast"/>
              <w:ind w:left="176" w:hangingChars="88" w:hanging="176"/>
              <w:rPr>
                <w:rStyle w:val="ab"/>
                <w:rFonts w:ascii="標楷體" w:eastAsia="標楷體" w:hAnsi="標楷體"/>
                <w:b/>
                <w:sz w:val="20"/>
              </w:rPr>
            </w:pPr>
            <w:del w:id="421" w:author="李育枝" w:date="2023-09-15T09:51:00Z">
              <w:r w:rsidRPr="00A04991" w:rsidDel="0059116D">
                <w:rPr>
                  <w:rFonts w:ascii="標楷體" w:eastAsia="標楷體" w:hAnsi="標楷體" w:cs="Cambria Math"/>
                  <w:sz w:val="20"/>
                </w:rPr>
                <w:delText>◎</w:delText>
              </w:r>
              <w:r w:rsidRPr="00A04991" w:rsidDel="0059116D">
                <w:rPr>
                  <w:rFonts w:ascii="標楷體" w:eastAsia="標楷體" w:hAnsi="標楷體"/>
                  <w:sz w:val="20"/>
                </w:rPr>
                <w:delText>入學大學同等學力認定標準</w:delText>
              </w:r>
            </w:del>
          </w:p>
        </w:tc>
      </w:tr>
      <w:tr w:rsidR="00A04991" w:rsidRPr="00A04991" w:rsidTr="00A04991">
        <w:tc>
          <w:tcPr>
            <w:tcW w:w="1640" w:type="dxa"/>
            <w:shd w:val="clear" w:color="auto" w:fill="auto"/>
            <w:vAlign w:val="center"/>
          </w:tcPr>
          <w:p w:rsidR="00674FA2" w:rsidRPr="00A04991" w:rsidRDefault="00674FA2" w:rsidP="00A04991">
            <w:pPr>
              <w:widowControl/>
              <w:spacing w:line="40" w:lineRule="atLeast"/>
              <w:rPr>
                <w:rStyle w:val="ab"/>
                <w:rFonts w:ascii="標楷體" w:eastAsia="標楷體" w:hAnsi="標楷體"/>
                <w:b/>
              </w:rPr>
            </w:pPr>
            <w:r w:rsidRPr="00A04991">
              <w:rPr>
                <w:rFonts w:ascii="標楷體" w:eastAsia="標楷體" w:hAnsi="標楷體"/>
                <w:b/>
              </w:rPr>
              <w:t>大陸</w:t>
            </w:r>
            <w:r w:rsidRPr="00A04991">
              <w:rPr>
                <w:rFonts w:ascii="標楷體" w:eastAsia="標楷體" w:hAnsi="標楷體" w:hint="eastAsia"/>
                <w:b/>
              </w:rPr>
              <w:t>地區</w:t>
            </w:r>
            <w:r w:rsidRPr="00A04991">
              <w:rPr>
                <w:rFonts w:ascii="標楷體" w:eastAsia="標楷體" w:hAnsi="標楷體"/>
                <w:b/>
              </w:rPr>
              <w:t>學歷</w:t>
            </w:r>
          </w:p>
        </w:tc>
        <w:tc>
          <w:tcPr>
            <w:tcW w:w="5776" w:type="dxa"/>
            <w:shd w:val="clear" w:color="auto" w:fill="auto"/>
          </w:tcPr>
          <w:p w:rsidR="00674FA2" w:rsidRPr="00A04991" w:rsidRDefault="00674FA2" w:rsidP="007C717E">
            <w:pPr>
              <w:pStyle w:val="affa"/>
              <w:widowControl/>
              <w:numPr>
                <w:ilvl w:val="0"/>
                <w:numId w:val="51"/>
              </w:numPr>
              <w:spacing w:line="0" w:lineRule="atLeast"/>
              <w:ind w:leftChars="0" w:left="457"/>
              <w:rPr>
                <w:rFonts w:ascii="標楷體" w:hAnsi="標楷體"/>
                <w:b/>
                <w:sz w:val="20"/>
                <w:szCs w:val="20"/>
              </w:rPr>
            </w:pPr>
            <w:r w:rsidRPr="00A04991">
              <w:rPr>
                <w:rFonts w:ascii="標楷體" w:hAnsi="標楷體"/>
                <w:sz w:val="20"/>
                <w:szCs w:val="20"/>
              </w:rPr>
              <w:t>持大陸地區學士、碩士學歷（畢業）入學者：</w:t>
            </w:r>
          </w:p>
          <w:p w:rsidR="00674FA2" w:rsidRPr="00A04991" w:rsidRDefault="00674FA2" w:rsidP="007C717E">
            <w:pPr>
              <w:pStyle w:val="affa"/>
              <w:widowControl/>
              <w:numPr>
                <w:ilvl w:val="0"/>
                <w:numId w:val="54"/>
              </w:numPr>
              <w:spacing w:line="0" w:lineRule="atLeast"/>
              <w:ind w:leftChars="0" w:left="750" w:hanging="283"/>
              <w:rPr>
                <w:rFonts w:ascii="標楷體" w:hAnsi="標楷體"/>
                <w:b/>
                <w:sz w:val="20"/>
                <w:szCs w:val="20"/>
              </w:rPr>
            </w:pPr>
            <w:r w:rsidRPr="00A04991">
              <w:rPr>
                <w:rFonts w:ascii="標楷體" w:hAnsi="標楷體"/>
                <w:sz w:val="20"/>
                <w:szCs w:val="20"/>
              </w:rPr>
              <w:t>畢業證（明）書</w:t>
            </w:r>
            <w:r w:rsidRPr="00A04991">
              <w:rPr>
                <w:rFonts w:ascii="標楷體" w:hAnsi="標楷體" w:hint="eastAsia"/>
                <w:sz w:val="20"/>
                <w:szCs w:val="20"/>
              </w:rPr>
              <w:t>正</w:t>
            </w:r>
            <w:r w:rsidRPr="00A04991">
              <w:rPr>
                <w:rFonts w:ascii="標楷體" w:hAnsi="標楷體"/>
                <w:sz w:val="20"/>
                <w:szCs w:val="20"/>
              </w:rPr>
              <w:t>本。</w:t>
            </w:r>
          </w:p>
          <w:p w:rsidR="00674FA2" w:rsidRPr="00A04991" w:rsidRDefault="00674FA2" w:rsidP="007C717E">
            <w:pPr>
              <w:pStyle w:val="affa"/>
              <w:widowControl/>
              <w:numPr>
                <w:ilvl w:val="0"/>
                <w:numId w:val="54"/>
              </w:numPr>
              <w:spacing w:line="0" w:lineRule="atLeast"/>
              <w:ind w:leftChars="0" w:left="750" w:hanging="283"/>
              <w:rPr>
                <w:rFonts w:ascii="標楷體" w:hAnsi="標楷體"/>
                <w:b/>
                <w:sz w:val="20"/>
                <w:szCs w:val="20"/>
              </w:rPr>
            </w:pPr>
            <w:r w:rsidRPr="00A04991">
              <w:rPr>
                <w:rFonts w:ascii="標楷體" w:hAnsi="標楷體"/>
                <w:sz w:val="20"/>
                <w:szCs w:val="20"/>
              </w:rPr>
              <w:t>學位證（明）書</w:t>
            </w:r>
            <w:r w:rsidRPr="00A04991">
              <w:rPr>
                <w:rFonts w:ascii="標楷體" w:hAnsi="標楷體" w:hint="eastAsia"/>
                <w:sz w:val="20"/>
                <w:szCs w:val="20"/>
              </w:rPr>
              <w:t>正</w:t>
            </w:r>
            <w:r w:rsidRPr="00A04991">
              <w:rPr>
                <w:rFonts w:ascii="標楷體" w:hAnsi="標楷體"/>
                <w:sz w:val="20"/>
                <w:szCs w:val="20"/>
              </w:rPr>
              <w:t>本。</w:t>
            </w:r>
          </w:p>
          <w:p w:rsidR="00674FA2" w:rsidRPr="00A04991" w:rsidRDefault="00674FA2" w:rsidP="007C717E">
            <w:pPr>
              <w:pStyle w:val="affa"/>
              <w:widowControl/>
              <w:numPr>
                <w:ilvl w:val="0"/>
                <w:numId w:val="54"/>
              </w:numPr>
              <w:spacing w:line="0" w:lineRule="atLeast"/>
              <w:ind w:leftChars="0" w:left="750" w:hanging="283"/>
              <w:rPr>
                <w:rFonts w:ascii="標楷體" w:hAnsi="標楷體"/>
                <w:b/>
                <w:sz w:val="20"/>
                <w:szCs w:val="20"/>
              </w:rPr>
            </w:pPr>
            <w:r w:rsidRPr="00A04991">
              <w:rPr>
                <w:rFonts w:ascii="標楷體" w:hAnsi="標楷體"/>
                <w:sz w:val="20"/>
                <w:szCs w:val="20"/>
              </w:rPr>
              <w:t>歷年成績單</w:t>
            </w:r>
            <w:r w:rsidRPr="00A04991">
              <w:rPr>
                <w:rFonts w:ascii="標楷體" w:hAnsi="標楷體" w:hint="eastAsia"/>
                <w:sz w:val="20"/>
                <w:szCs w:val="20"/>
              </w:rPr>
              <w:t>正</w:t>
            </w:r>
            <w:r w:rsidRPr="00A04991">
              <w:rPr>
                <w:rFonts w:ascii="標楷體" w:hAnsi="標楷體"/>
                <w:sz w:val="20"/>
                <w:szCs w:val="20"/>
              </w:rPr>
              <w:t>本。</w:t>
            </w:r>
          </w:p>
          <w:p w:rsidR="00674FA2" w:rsidRPr="00A04991" w:rsidRDefault="00674FA2" w:rsidP="007C717E">
            <w:pPr>
              <w:pStyle w:val="affa"/>
              <w:widowControl/>
              <w:numPr>
                <w:ilvl w:val="0"/>
                <w:numId w:val="54"/>
              </w:numPr>
              <w:spacing w:line="0" w:lineRule="atLeast"/>
              <w:ind w:leftChars="0" w:left="750" w:hanging="283"/>
              <w:rPr>
                <w:rFonts w:ascii="標楷體" w:hAnsi="標楷體"/>
                <w:b/>
                <w:sz w:val="20"/>
                <w:szCs w:val="20"/>
              </w:rPr>
            </w:pPr>
            <w:r w:rsidRPr="00A04991">
              <w:rPr>
                <w:rFonts w:ascii="標楷體" w:hAnsi="標楷體"/>
                <w:sz w:val="20"/>
                <w:szCs w:val="20"/>
              </w:rPr>
              <w:t>畢業證（明）書經大陸地區高等學校學生信息諮詢與就 業指導中心認證屬實之認證報告</w:t>
            </w:r>
            <w:r w:rsidRPr="00A04991">
              <w:rPr>
                <w:rFonts w:ascii="標楷體" w:hAnsi="標楷體" w:hint="eastAsia"/>
                <w:sz w:val="20"/>
                <w:szCs w:val="20"/>
              </w:rPr>
              <w:t>正</w:t>
            </w:r>
            <w:r w:rsidRPr="00A04991">
              <w:rPr>
                <w:rFonts w:ascii="標楷體" w:hAnsi="標楷體"/>
                <w:sz w:val="20"/>
                <w:szCs w:val="20"/>
              </w:rPr>
              <w:t>本。</w:t>
            </w:r>
            <w:proofErr w:type="gramStart"/>
            <w:r w:rsidRPr="00A04991">
              <w:rPr>
                <w:rFonts w:ascii="標楷體" w:hAnsi="標楷體"/>
                <w:sz w:val="20"/>
                <w:szCs w:val="20"/>
              </w:rPr>
              <w:t>（</w:t>
            </w:r>
            <w:proofErr w:type="gramEnd"/>
            <w:r w:rsidRPr="00A04991">
              <w:rPr>
                <w:rFonts w:ascii="標楷體" w:hAnsi="標楷體"/>
                <w:sz w:val="20"/>
                <w:szCs w:val="20"/>
              </w:rPr>
              <w:t>網址：</w:t>
            </w:r>
            <w:hyperlink r:id="rId27" w:history="1">
              <w:r w:rsidRPr="00A04991">
                <w:rPr>
                  <w:rStyle w:val="ab"/>
                  <w:rFonts w:ascii="標楷體" w:hAnsi="標楷體"/>
                  <w:sz w:val="20"/>
                  <w:szCs w:val="20"/>
                </w:rPr>
                <w:t>http://www.chsi.com.cn/</w:t>
              </w:r>
            </w:hyperlink>
            <w:proofErr w:type="gramStart"/>
            <w:r w:rsidRPr="00A04991">
              <w:rPr>
                <w:rFonts w:ascii="標楷體" w:hAnsi="標楷體"/>
                <w:sz w:val="20"/>
                <w:szCs w:val="20"/>
              </w:rPr>
              <w:t>）</w:t>
            </w:r>
            <w:proofErr w:type="gramEnd"/>
          </w:p>
          <w:p w:rsidR="00674FA2" w:rsidRPr="00A04991" w:rsidRDefault="00674FA2" w:rsidP="007C717E">
            <w:pPr>
              <w:pStyle w:val="affa"/>
              <w:widowControl/>
              <w:numPr>
                <w:ilvl w:val="0"/>
                <w:numId w:val="54"/>
              </w:numPr>
              <w:spacing w:line="0" w:lineRule="atLeast"/>
              <w:ind w:leftChars="0" w:left="750" w:hanging="283"/>
              <w:rPr>
                <w:rFonts w:ascii="標楷體" w:hAnsi="標楷體"/>
                <w:b/>
                <w:sz w:val="20"/>
                <w:szCs w:val="20"/>
              </w:rPr>
            </w:pPr>
            <w:r w:rsidRPr="00A04991">
              <w:rPr>
                <w:rFonts w:ascii="標楷體" w:hAnsi="標楷體"/>
                <w:sz w:val="20"/>
                <w:szCs w:val="20"/>
              </w:rPr>
              <w:t>學位證（明）書經大陸地區學位與研究生教育發展中心 認證屬實之認證報告</w:t>
            </w:r>
            <w:r w:rsidRPr="00A04991">
              <w:rPr>
                <w:rFonts w:ascii="標楷體" w:hAnsi="標楷體" w:hint="eastAsia"/>
                <w:sz w:val="20"/>
                <w:szCs w:val="20"/>
              </w:rPr>
              <w:t>正</w:t>
            </w:r>
            <w:r w:rsidRPr="00A04991">
              <w:rPr>
                <w:rFonts w:ascii="標楷體" w:hAnsi="標楷體"/>
                <w:sz w:val="20"/>
                <w:szCs w:val="20"/>
              </w:rPr>
              <w:t>本。</w:t>
            </w:r>
            <w:proofErr w:type="gramStart"/>
            <w:r w:rsidRPr="00A04991">
              <w:rPr>
                <w:rFonts w:ascii="標楷體" w:hAnsi="標楷體"/>
                <w:sz w:val="20"/>
                <w:szCs w:val="20"/>
              </w:rPr>
              <w:t>（</w:t>
            </w:r>
            <w:proofErr w:type="gramEnd"/>
            <w:r w:rsidRPr="00A04991">
              <w:rPr>
                <w:rFonts w:ascii="標楷體" w:hAnsi="標楷體"/>
                <w:sz w:val="20"/>
                <w:szCs w:val="20"/>
              </w:rPr>
              <w:t>網址：</w:t>
            </w:r>
            <w:hyperlink r:id="rId28" w:history="1">
              <w:r w:rsidRPr="00A04991">
                <w:rPr>
                  <w:rStyle w:val="ab"/>
                  <w:rFonts w:ascii="標楷體" w:hAnsi="標楷體"/>
                  <w:sz w:val="20"/>
                  <w:szCs w:val="20"/>
                </w:rPr>
                <w:t>http://www.cdgdc.edu.cn/</w:t>
              </w:r>
            </w:hyperlink>
            <w:proofErr w:type="gramStart"/>
            <w:r w:rsidRPr="00A04991">
              <w:rPr>
                <w:rFonts w:ascii="標楷體" w:hAnsi="標楷體"/>
                <w:sz w:val="20"/>
                <w:szCs w:val="20"/>
              </w:rPr>
              <w:t>）</w:t>
            </w:r>
            <w:proofErr w:type="gramEnd"/>
          </w:p>
          <w:p w:rsidR="00674FA2" w:rsidRPr="00A04991" w:rsidRDefault="00674FA2" w:rsidP="007C717E">
            <w:pPr>
              <w:pStyle w:val="affa"/>
              <w:widowControl/>
              <w:numPr>
                <w:ilvl w:val="0"/>
                <w:numId w:val="54"/>
              </w:numPr>
              <w:spacing w:line="0" w:lineRule="atLeast"/>
              <w:ind w:leftChars="0" w:left="750" w:hanging="283"/>
              <w:rPr>
                <w:rFonts w:ascii="標楷體" w:hAnsi="標楷體"/>
                <w:b/>
                <w:sz w:val="20"/>
                <w:szCs w:val="20"/>
              </w:rPr>
            </w:pPr>
            <w:r w:rsidRPr="00A04991">
              <w:rPr>
                <w:rFonts w:ascii="標楷體" w:hAnsi="標楷體"/>
                <w:sz w:val="20"/>
                <w:szCs w:val="20"/>
              </w:rPr>
              <w:t>歷年成績單經大陸地區高等學校學生信息諮詢與就業指導中心或大陸地區學位與研究生教育發展中心認證屬實之認證報告</w:t>
            </w:r>
            <w:r w:rsidRPr="00A04991">
              <w:rPr>
                <w:rFonts w:ascii="標楷體" w:hAnsi="標楷體" w:hint="eastAsia"/>
                <w:sz w:val="20"/>
                <w:szCs w:val="20"/>
              </w:rPr>
              <w:t>正</w:t>
            </w:r>
            <w:r w:rsidRPr="00A04991">
              <w:rPr>
                <w:rFonts w:ascii="標楷體" w:hAnsi="標楷體"/>
                <w:sz w:val="20"/>
                <w:szCs w:val="20"/>
              </w:rPr>
              <w:t>本。</w:t>
            </w:r>
          </w:p>
          <w:p w:rsidR="00674FA2" w:rsidRPr="00A04991" w:rsidRDefault="00674FA2" w:rsidP="007C717E">
            <w:pPr>
              <w:pStyle w:val="affa"/>
              <w:widowControl/>
              <w:numPr>
                <w:ilvl w:val="0"/>
                <w:numId w:val="54"/>
              </w:numPr>
              <w:spacing w:line="0" w:lineRule="atLeast"/>
              <w:ind w:leftChars="0" w:left="750" w:hanging="283"/>
              <w:rPr>
                <w:rFonts w:ascii="標楷體" w:hAnsi="標楷體"/>
                <w:b/>
                <w:sz w:val="20"/>
                <w:szCs w:val="20"/>
              </w:rPr>
            </w:pPr>
            <w:r w:rsidRPr="00A04991">
              <w:rPr>
                <w:rFonts w:ascii="標楷體" w:hAnsi="標楷體"/>
                <w:sz w:val="20"/>
                <w:szCs w:val="20"/>
              </w:rPr>
              <w:t>碩士以上學歷者，應檢具學位論文。</w:t>
            </w:r>
          </w:p>
          <w:p w:rsidR="00674FA2" w:rsidRPr="00A04991" w:rsidRDefault="00674FA2" w:rsidP="007C717E">
            <w:pPr>
              <w:pStyle w:val="affa"/>
              <w:widowControl/>
              <w:numPr>
                <w:ilvl w:val="0"/>
                <w:numId w:val="54"/>
              </w:numPr>
              <w:spacing w:line="0" w:lineRule="atLeast"/>
              <w:ind w:leftChars="0" w:left="750" w:hanging="283"/>
              <w:rPr>
                <w:rFonts w:ascii="標楷體" w:hAnsi="標楷體"/>
                <w:b/>
                <w:sz w:val="20"/>
                <w:szCs w:val="20"/>
              </w:rPr>
            </w:pPr>
            <w:del w:id="422" w:author="李育枝" w:date="2023-09-15T11:21:00Z">
              <w:r w:rsidRPr="00A04991" w:rsidDel="00E3474A">
                <w:rPr>
                  <w:rFonts w:ascii="標楷體" w:hAnsi="標楷體"/>
                  <w:sz w:val="20"/>
                  <w:szCs w:val="20"/>
                </w:rPr>
                <w:delText>臺灣地區人民，應檢具</w:delText>
              </w:r>
            </w:del>
            <w:r w:rsidRPr="00A04991">
              <w:rPr>
                <w:rFonts w:ascii="標楷體" w:hAnsi="標楷體"/>
                <w:sz w:val="20"/>
                <w:szCs w:val="20"/>
              </w:rPr>
              <w:t>國民身分證正反面影本及內政部</w:t>
            </w:r>
            <w:del w:id="423" w:author="李育枝" w:date="2023-09-15T11:21:00Z">
              <w:r w:rsidRPr="00A04991" w:rsidDel="00E3474A">
                <w:rPr>
                  <w:rFonts w:ascii="標楷體" w:hAnsi="標楷體"/>
                  <w:sz w:val="20"/>
                  <w:szCs w:val="20"/>
                </w:rPr>
                <w:delText xml:space="preserve"> </w:delText>
              </w:r>
            </w:del>
            <w:r w:rsidRPr="00A04991">
              <w:rPr>
                <w:rFonts w:ascii="標楷體" w:hAnsi="標楷體"/>
                <w:sz w:val="20"/>
                <w:szCs w:val="20"/>
              </w:rPr>
              <w:t>入出國及移民署核發之入出國日期證明書正本或效期內之入出國日期電子證明書正本（均應包括大陸學歷修業之</w:t>
            </w:r>
            <w:proofErr w:type="gramStart"/>
            <w:r w:rsidRPr="00A04991">
              <w:rPr>
                <w:rFonts w:ascii="標楷體" w:hAnsi="標楷體"/>
                <w:sz w:val="20"/>
                <w:szCs w:val="20"/>
              </w:rPr>
              <w:t>起迄</w:t>
            </w:r>
            <w:proofErr w:type="gramEnd"/>
            <w:r w:rsidRPr="00A04991">
              <w:rPr>
                <w:rFonts w:ascii="標楷體" w:hAnsi="標楷體"/>
                <w:sz w:val="20"/>
                <w:szCs w:val="20"/>
              </w:rPr>
              <w:t>時間）。</w:t>
            </w:r>
          </w:p>
          <w:p w:rsidR="00674FA2" w:rsidRPr="00A04991" w:rsidDel="0059116D" w:rsidRDefault="00674FA2" w:rsidP="007C717E">
            <w:pPr>
              <w:pStyle w:val="affa"/>
              <w:widowControl/>
              <w:numPr>
                <w:ilvl w:val="0"/>
                <w:numId w:val="54"/>
              </w:numPr>
              <w:spacing w:line="0" w:lineRule="atLeast"/>
              <w:ind w:leftChars="0" w:left="750" w:hanging="283"/>
              <w:rPr>
                <w:del w:id="424" w:author="李育枝" w:date="2023-09-15T09:52:00Z"/>
                <w:rFonts w:ascii="標楷體" w:hAnsi="標楷體"/>
                <w:b/>
                <w:sz w:val="20"/>
                <w:szCs w:val="20"/>
              </w:rPr>
            </w:pPr>
            <w:del w:id="425" w:author="李育枝" w:date="2023-09-15T09:52:00Z">
              <w:r w:rsidRPr="00A04991" w:rsidDel="0059116D">
                <w:rPr>
                  <w:rFonts w:ascii="標楷體" w:hAnsi="標楷體"/>
                  <w:sz w:val="20"/>
                  <w:szCs w:val="20"/>
                </w:rPr>
                <w:delText xml:space="preserve">經許可在臺灣地區居留之大陸地區人民，應檢具居留證 正反面影本。 </w:delText>
              </w:r>
            </w:del>
          </w:p>
          <w:p w:rsidR="00674FA2" w:rsidRPr="00A04991" w:rsidDel="0059116D" w:rsidRDefault="00674FA2" w:rsidP="007C717E">
            <w:pPr>
              <w:pStyle w:val="affa"/>
              <w:widowControl/>
              <w:numPr>
                <w:ilvl w:val="0"/>
                <w:numId w:val="54"/>
              </w:numPr>
              <w:spacing w:line="0" w:lineRule="atLeast"/>
              <w:ind w:leftChars="0" w:left="750" w:hanging="283"/>
              <w:rPr>
                <w:del w:id="426" w:author="李育枝" w:date="2023-09-15T09:52:00Z"/>
                <w:rFonts w:ascii="標楷體" w:hAnsi="標楷體"/>
                <w:b/>
                <w:sz w:val="20"/>
                <w:szCs w:val="20"/>
              </w:rPr>
            </w:pPr>
            <w:del w:id="427" w:author="李育枝" w:date="2023-09-15T09:52:00Z">
              <w:r w:rsidRPr="00A04991" w:rsidDel="0059116D">
                <w:rPr>
                  <w:rFonts w:ascii="標楷體" w:hAnsi="標楷體"/>
                  <w:sz w:val="20"/>
                  <w:szCs w:val="20"/>
                </w:rPr>
                <w:delText>經許可在臺灣地區定居之大陸地區人民，應檢具居留證正反面影本。</w:delText>
              </w:r>
            </w:del>
          </w:p>
          <w:p w:rsidR="00674FA2" w:rsidRPr="00A04991" w:rsidRDefault="00674FA2" w:rsidP="007C717E">
            <w:pPr>
              <w:pStyle w:val="affa"/>
              <w:widowControl/>
              <w:numPr>
                <w:ilvl w:val="0"/>
                <w:numId w:val="54"/>
              </w:numPr>
              <w:spacing w:line="0" w:lineRule="atLeast"/>
              <w:ind w:leftChars="0" w:left="750" w:hanging="283"/>
              <w:rPr>
                <w:rFonts w:ascii="標楷體" w:hAnsi="標楷體"/>
                <w:b/>
                <w:sz w:val="20"/>
                <w:szCs w:val="20"/>
              </w:rPr>
            </w:pPr>
            <w:r w:rsidRPr="00A04991">
              <w:rPr>
                <w:rFonts w:ascii="標楷體" w:hAnsi="標楷體"/>
                <w:sz w:val="20"/>
                <w:szCs w:val="20"/>
              </w:rPr>
              <w:t>如經查證認定有疑義時，應另檢具下列文件：</w:t>
            </w:r>
          </w:p>
          <w:p w:rsidR="00674FA2" w:rsidRPr="00A04991" w:rsidRDefault="00674FA2" w:rsidP="007C717E">
            <w:pPr>
              <w:pStyle w:val="affa"/>
              <w:widowControl/>
              <w:numPr>
                <w:ilvl w:val="0"/>
                <w:numId w:val="53"/>
              </w:numPr>
              <w:spacing w:line="0" w:lineRule="atLeast"/>
              <w:ind w:leftChars="0" w:left="1394" w:hanging="420"/>
              <w:rPr>
                <w:rFonts w:ascii="標楷體" w:hAnsi="標楷體"/>
                <w:b/>
                <w:sz w:val="20"/>
                <w:szCs w:val="20"/>
              </w:rPr>
            </w:pPr>
            <w:r w:rsidRPr="00A04991">
              <w:rPr>
                <w:rFonts w:ascii="標楷體" w:hAnsi="標楷體"/>
                <w:sz w:val="20"/>
                <w:szCs w:val="20"/>
              </w:rPr>
              <w:t>畢業證（明）書、學位證（明）書及歷年成績單經大陸地區公證處公證屬實之公證書</w:t>
            </w:r>
            <w:r w:rsidRPr="00A04991">
              <w:rPr>
                <w:rFonts w:ascii="標楷體" w:hAnsi="標楷體" w:hint="eastAsia"/>
                <w:sz w:val="20"/>
                <w:szCs w:val="20"/>
              </w:rPr>
              <w:t>正</w:t>
            </w:r>
            <w:r w:rsidRPr="00A04991">
              <w:rPr>
                <w:rFonts w:ascii="標楷體" w:hAnsi="標楷體"/>
                <w:sz w:val="20"/>
                <w:szCs w:val="20"/>
              </w:rPr>
              <w:t>本。</w:t>
            </w:r>
          </w:p>
          <w:p w:rsidR="00674FA2" w:rsidRPr="00A04991" w:rsidRDefault="00674FA2" w:rsidP="007C717E">
            <w:pPr>
              <w:pStyle w:val="affa"/>
              <w:widowControl/>
              <w:numPr>
                <w:ilvl w:val="0"/>
                <w:numId w:val="53"/>
              </w:numPr>
              <w:spacing w:line="0" w:lineRule="atLeast"/>
              <w:ind w:leftChars="0" w:left="1394" w:hanging="420"/>
              <w:rPr>
                <w:rFonts w:ascii="標楷體" w:hAnsi="標楷體"/>
                <w:b/>
                <w:sz w:val="20"/>
                <w:szCs w:val="20"/>
              </w:rPr>
            </w:pPr>
            <w:r w:rsidRPr="00A04991">
              <w:rPr>
                <w:rFonts w:ascii="標楷體" w:hAnsi="標楷體"/>
                <w:sz w:val="20"/>
                <w:szCs w:val="20"/>
              </w:rPr>
              <w:t>前項公證書經財團法人海峽交流基金會驗證與大陸地區公證處原發副本相符之文件</w:t>
            </w:r>
            <w:r w:rsidRPr="00A04991">
              <w:rPr>
                <w:rFonts w:ascii="標楷體" w:hAnsi="標楷體" w:hint="eastAsia"/>
                <w:sz w:val="20"/>
                <w:szCs w:val="20"/>
              </w:rPr>
              <w:t>正</w:t>
            </w:r>
            <w:r w:rsidRPr="00A04991">
              <w:rPr>
                <w:rFonts w:ascii="標楷體" w:hAnsi="標楷體"/>
                <w:sz w:val="20"/>
              </w:rPr>
              <w:t>本。</w:t>
            </w:r>
          </w:p>
          <w:p w:rsidR="00674FA2" w:rsidRPr="00A04991" w:rsidDel="0059116D" w:rsidRDefault="00674FA2" w:rsidP="007C717E">
            <w:pPr>
              <w:pStyle w:val="affa"/>
              <w:widowControl/>
              <w:numPr>
                <w:ilvl w:val="0"/>
                <w:numId w:val="51"/>
              </w:numPr>
              <w:spacing w:line="0" w:lineRule="atLeast"/>
              <w:ind w:leftChars="0" w:left="457"/>
              <w:rPr>
                <w:del w:id="428" w:author="李育枝" w:date="2023-09-15T09:53:00Z"/>
                <w:rFonts w:ascii="標楷體" w:hAnsi="標楷體"/>
                <w:b/>
                <w:sz w:val="20"/>
                <w:szCs w:val="20"/>
              </w:rPr>
            </w:pPr>
            <w:del w:id="429" w:author="李育枝" w:date="2023-09-15T09:53:00Z">
              <w:r w:rsidRPr="00A04991" w:rsidDel="0059116D">
                <w:rPr>
                  <w:rFonts w:ascii="標楷體" w:hAnsi="標楷體"/>
                  <w:sz w:val="20"/>
                  <w:szCs w:val="20"/>
                </w:rPr>
                <w:delText xml:space="preserve">持大陸地區學士學歷（肄業）入學者： </w:delText>
              </w:r>
            </w:del>
          </w:p>
          <w:p w:rsidR="00674FA2" w:rsidRPr="00A04991" w:rsidDel="0059116D" w:rsidRDefault="00674FA2" w:rsidP="007C717E">
            <w:pPr>
              <w:pStyle w:val="affa"/>
              <w:widowControl/>
              <w:numPr>
                <w:ilvl w:val="0"/>
                <w:numId w:val="55"/>
              </w:numPr>
              <w:spacing w:line="0" w:lineRule="atLeast"/>
              <w:ind w:leftChars="0" w:left="750" w:hanging="283"/>
              <w:rPr>
                <w:del w:id="430" w:author="李育枝" w:date="2023-09-15T09:53:00Z"/>
                <w:rFonts w:ascii="標楷體" w:hAnsi="標楷體"/>
                <w:b/>
                <w:sz w:val="20"/>
                <w:szCs w:val="20"/>
              </w:rPr>
            </w:pPr>
            <w:del w:id="431" w:author="李育枝" w:date="2023-09-15T09:53:00Z">
              <w:r w:rsidRPr="00A04991" w:rsidDel="0059116D">
                <w:rPr>
                  <w:rFonts w:ascii="標楷體" w:hAnsi="標楷體"/>
                  <w:sz w:val="20"/>
                  <w:szCs w:val="20"/>
                </w:rPr>
                <w:delText>肄業證（明）書</w:delText>
              </w:r>
              <w:r w:rsidRPr="00A04991" w:rsidDel="0059116D">
                <w:rPr>
                  <w:rFonts w:ascii="標楷體" w:hAnsi="標楷體" w:hint="eastAsia"/>
                  <w:sz w:val="20"/>
                  <w:szCs w:val="20"/>
                </w:rPr>
                <w:delText>正</w:delText>
              </w:r>
              <w:r w:rsidRPr="00A04991" w:rsidDel="0059116D">
                <w:rPr>
                  <w:rFonts w:ascii="標楷體" w:hAnsi="標楷體"/>
                  <w:sz w:val="20"/>
                  <w:szCs w:val="20"/>
                </w:rPr>
                <w:delText xml:space="preserve">本。 </w:delText>
              </w:r>
            </w:del>
          </w:p>
          <w:p w:rsidR="00674FA2" w:rsidRPr="00A04991" w:rsidDel="0059116D" w:rsidRDefault="00674FA2" w:rsidP="007C717E">
            <w:pPr>
              <w:pStyle w:val="affa"/>
              <w:widowControl/>
              <w:numPr>
                <w:ilvl w:val="0"/>
                <w:numId w:val="55"/>
              </w:numPr>
              <w:spacing w:line="0" w:lineRule="atLeast"/>
              <w:ind w:leftChars="0" w:left="750" w:hanging="283"/>
              <w:rPr>
                <w:del w:id="432" w:author="李育枝" w:date="2023-09-15T09:53:00Z"/>
                <w:rFonts w:ascii="標楷體" w:hAnsi="標楷體"/>
                <w:b/>
                <w:sz w:val="20"/>
                <w:szCs w:val="20"/>
              </w:rPr>
            </w:pPr>
            <w:del w:id="433" w:author="李育枝" w:date="2023-09-15T09:53:00Z">
              <w:r w:rsidRPr="00A04991" w:rsidDel="0059116D">
                <w:rPr>
                  <w:rFonts w:ascii="標楷體" w:hAnsi="標楷體"/>
                  <w:sz w:val="20"/>
                  <w:szCs w:val="20"/>
                </w:rPr>
                <w:delText>歷年成績單</w:delText>
              </w:r>
              <w:r w:rsidRPr="00A04991" w:rsidDel="0059116D">
                <w:rPr>
                  <w:rFonts w:ascii="標楷體" w:hAnsi="標楷體" w:hint="eastAsia"/>
                  <w:sz w:val="20"/>
                  <w:szCs w:val="20"/>
                </w:rPr>
                <w:delText>正</w:delText>
              </w:r>
              <w:r w:rsidRPr="00A04991" w:rsidDel="0059116D">
                <w:rPr>
                  <w:rFonts w:ascii="標楷體" w:hAnsi="標楷體"/>
                  <w:sz w:val="20"/>
                  <w:szCs w:val="20"/>
                </w:rPr>
                <w:delText>本。</w:delText>
              </w:r>
            </w:del>
          </w:p>
          <w:p w:rsidR="00674FA2" w:rsidRPr="00A04991" w:rsidDel="0059116D" w:rsidRDefault="00674FA2" w:rsidP="007C717E">
            <w:pPr>
              <w:pStyle w:val="affa"/>
              <w:widowControl/>
              <w:numPr>
                <w:ilvl w:val="0"/>
                <w:numId w:val="55"/>
              </w:numPr>
              <w:spacing w:line="0" w:lineRule="atLeast"/>
              <w:ind w:leftChars="0" w:left="750" w:hanging="283"/>
              <w:rPr>
                <w:del w:id="434" w:author="李育枝" w:date="2023-09-15T09:53:00Z"/>
                <w:rFonts w:ascii="標楷體" w:hAnsi="標楷體"/>
                <w:b/>
                <w:sz w:val="20"/>
                <w:szCs w:val="20"/>
              </w:rPr>
            </w:pPr>
            <w:del w:id="435" w:author="李育枝" w:date="2023-09-15T09:53:00Z">
              <w:r w:rsidRPr="00A04991" w:rsidDel="0059116D">
                <w:rPr>
                  <w:rFonts w:ascii="標楷體" w:hAnsi="標楷體"/>
                  <w:sz w:val="20"/>
                  <w:szCs w:val="20"/>
                </w:rPr>
                <w:delText>肄業證（明）書影本與歷年成績單影本經大陸地區公證處公證屬實之公證書</w:delText>
              </w:r>
              <w:r w:rsidRPr="00A04991" w:rsidDel="0059116D">
                <w:rPr>
                  <w:rFonts w:ascii="標楷體" w:hAnsi="標楷體" w:hint="eastAsia"/>
                  <w:sz w:val="20"/>
                  <w:szCs w:val="20"/>
                </w:rPr>
                <w:delText>正</w:delText>
              </w:r>
              <w:r w:rsidRPr="00A04991" w:rsidDel="0059116D">
                <w:rPr>
                  <w:rFonts w:ascii="標楷體" w:hAnsi="標楷體"/>
                  <w:sz w:val="20"/>
                  <w:szCs w:val="20"/>
                </w:rPr>
                <w:delText>本。</w:delText>
              </w:r>
            </w:del>
          </w:p>
          <w:p w:rsidR="00674FA2" w:rsidRPr="00A04991" w:rsidDel="0059116D" w:rsidRDefault="00674FA2" w:rsidP="007C717E">
            <w:pPr>
              <w:pStyle w:val="affa"/>
              <w:widowControl/>
              <w:numPr>
                <w:ilvl w:val="0"/>
                <w:numId w:val="55"/>
              </w:numPr>
              <w:spacing w:line="0" w:lineRule="atLeast"/>
              <w:ind w:leftChars="0" w:left="750" w:hanging="283"/>
              <w:rPr>
                <w:del w:id="436" w:author="李育枝" w:date="2023-09-15T09:53:00Z"/>
                <w:rFonts w:ascii="標楷體" w:hAnsi="標楷體"/>
                <w:b/>
                <w:sz w:val="20"/>
                <w:szCs w:val="20"/>
              </w:rPr>
            </w:pPr>
            <w:del w:id="437" w:author="李育枝" w:date="2023-09-15T09:53:00Z">
              <w:r w:rsidRPr="00A04991" w:rsidDel="0059116D">
                <w:rPr>
                  <w:rFonts w:ascii="標楷體" w:hAnsi="標楷體"/>
                  <w:sz w:val="20"/>
                  <w:szCs w:val="20"/>
                </w:rPr>
                <w:delText>前項公證書經財團法人海峽交流基金會驗證與大陸地區公證處原發副本相符之文件</w:delText>
              </w:r>
              <w:r w:rsidRPr="00A04991" w:rsidDel="0059116D">
                <w:rPr>
                  <w:rFonts w:ascii="標楷體" w:hAnsi="標楷體" w:hint="eastAsia"/>
                  <w:sz w:val="20"/>
                  <w:szCs w:val="20"/>
                </w:rPr>
                <w:delText>正</w:delText>
              </w:r>
              <w:r w:rsidRPr="00A04991" w:rsidDel="0059116D">
                <w:rPr>
                  <w:rFonts w:ascii="標楷體" w:hAnsi="標楷體"/>
                  <w:sz w:val="20"/>
                  <w:szCs w:val="20"/>
                </w:rPr>
                <w:delText>本。</w:delText>
              </w:r>
            </w:del>
          </w:p>
          <w:p w:rsidR="00674FA2" w:rsidRPr="00A04991" w:rsidRDefault="00674FA2" w:rsidP="00A04991">
            <w:pPr>
              <w:widowControl/>
              <w:spacing w:line="0" w:lineRule="atLeast"/>
              <w:rPr>
                <w:rStyle w:val="ab"/>
                <w:rFonts w:ascii="標楷體" w:eastAsia="標楷體" w:hAnsi="標楷體"/>
                <w:b/>
                <w:sz w:val="20"/>
              </w:rPr>
            </w:pPr>
            <w:del w:id="438" w:author="李育枝" w:date="2023-09-15T09:53:00Z">
              <w:r w:rsidRPr="00A04991" w:rsidDel="0059116D">
                <w:rPr>
                  <w:rFonts w:ascii="標楷體" w:eastAsia="標楷體" w:hAnsi="標楷體"/>
                  <w:sz w:val="20"/>
                </w:rPr>
                <w:delText xml:space="preserve"> </w:delText>
              </w:r>
            </w:del>
            <w:r w:rsidRPr="00A04991">
              <w:rPr>
                <w:rFonts w:ascii="標楷體" w:eastAsia="標楷體" w:hAnsi="標楷體"/>
                <w:sz w:val="20"/>
              </w:rPr>
              <w:t>※其他未盡事宜依據相關法規規定辦理。</w:t>
            </w:r>
          </w:p>
        </w:tc>
        <w:tc>
          <w:tcPr>
            <w:tcW w:w="2017" w:type="dxa"/>
            <w:shd w:val="clear" w:color="auto" w:fill="auto"/>
          </w:tcPr>
          <w:p w:rsidR="00674FA2" w:rsidRPr="00A04991" w:rsidRDefault="00674FA2" w:rsidP="00A04991">
            <w:pPr>
              <w:widowControl/>
              <w:spacing w:line="0" w:lineRule="atLeast"/>
              <w:ind w:left="176" w:hangingChars="88" w:hanging="176"/>
              <w:rPr>
                <w:rFonts w:ascii="標楷體" w:eastAsia="標楷體" w:hAnsi="標楷體"/>
                <w:sz w:val="20"/>
              </w:rPr>
            </w:pPr>
            <w:r w:rsidRPr="00A04991">
              <w:rPr>
                <w:rFonts w:ascii="標楷體" w:eastAsia="標楷體" w:hAnsi="標楷體" w:cs="Cambria Math"/>
                <w:sz w:val="20"/>
              </w:rPr>
              <w:t>◎</w:t>
            </w:r>
            <w:r w:rsidRPr="00A04991">
              <w:rPr>
                <w:rFonts w:ascii="標楷體" w:eastAsia="標楷體" w:hAnsi="標楷體"/>
                <w:sz w:val="20"/>
              </w:rPr>
              <w:t>大陸地區學歷</w:t>
            </w:r>
            <w:proofErr w:type="gramStart"/>
            <w:r w:rsidRPr="00A04991">
              <w:rPr>
                <w:rFonts w:ascii="標楷體" w:eastAsia="標楷體" w:hAnsi="標楷體"/>
                <w:sz w:val="20"/>
              </w:rPr>
              <w:t>採</w:t>
            </w:r>
            <w:proofErr w:type="gramEnd"/>
            <w:r w:rsidRPr="00A04991">
              <w:rPr>
                <w:rFonts w:ascii="標楷體" w:eastAsia="標楷體" w:hAnsi="標楷體"/>
                <w:sz w:val="20"/>
              </w:rPr>
              <w:t xml:space="preserve">認辦法 </w:t>
            </w:r>
          </w:p>
          <w:p w:rsidR="00674FA2" w:rsidRPr="00A04991" w:rsidDel="0059116D" w:rsidRDefault="00674FA2" w:rsidP="00A04991">
            <w:pPr>
              <w:widowControl/>
              <w:spacing w:line="0" w:lineRule="atLeast"/>
              <w:ind w:left="176" w:hangingChars="88" w:hanging="176"/>
              <w:rPr>
                <w:del w:id="439" w:author="李育枝" w:date="2023-09-15T09:51:00Z"/>
                <w:rFonts w:ascii="標楷體" w:eastAsia="標楷體" w:hAnsi="標楷體"/>
                <w:sz w:val="20"/>
              </w:rPr>
            </w:pPr>
            <w:del w:id="440" w:author="李育枝" w:date="2023-09-15T09:51:00Z">
              <w:r w:rsidRPr="00A04991" w:rsidDel="0059116D">
                <w:rPr>
                  <w:rFonts w:ascii="標楷體" w:eastAsia="標楷體" w:hAnsi="標楷體" w:cs="Cambria Math"/>
                  <w:sz w:val="20"/>
                </w:rPr>
                <w:delText>◎</w:delText>
              </w:r>
              <w:r w:rsidRPr="00A04991" w:rsidDel="0059116D">
                <w:rPr>
                  <w:rFonts w:ascii="標楷體" w:eastAsia="標楷體" w:hAnsi="標楷體"/>
                  <w:sz w:val="20"/>
                </w:rPr>
                <w:delText xml:space="preserve">入學大學同等學力認定標準 </w:delText>
              </w:r>
            </w:del>
          </w:p>
          <w:p w:rsidR="00674FA2" w:rsidRPr="00A04991" w:rsidRDefault="00674FA2" w:rsidP="00A04991">
            <w:pPr>
              <w:widowControl/>
              <w:spacing w:line="0" w:lineRule="atLeast"/>
              <w:ind w:left="176" w:hangingChars="88" w:hanging="176"/>
              <w:rPr>
                <w:rStyle w:val="ab"/>
                <w:rFonts w:ascii="標楷體" w:eastAsia="標楷體" w:hAnsi="標楷體"/>
                <w:b/>
                <w:sz w:val="20"/>
              </w:rPr>
            </w:pPr>
            <w:del w:id="441" w:author="李育枝" w:date="2023-09-15T09:51:00Z">
              <w:r w:rsidRPr="00A04991" w:rsidDel="0059116D">
                <w:rPr>
                  <w:rFonts w:ascii="標楷體" w:eastAsia="標楷體" w:hAnsi="標楷體" w:cs="Cambria Math"/>
                  <w:sz w:val="20"/>
                </w:rPr>
                <w:delText>◎</w:delText>
              </w:r>
              <w:r w:rsidRPr="00A04991" w:rsidDel="0059116D">
                <w:rPr>
                  <w:rFonts w:ascii="標楷體" w:eastAsia="標楷體" w:hAnsi="標楷體"/>
                  <w:sz w:val="20"/>
                </w:rPr>
                <w:delText>大陸地區人民來台就讀專科以上學校辦法</w:delText>
              </w:r>
            </w:del>
          </w:p>
        </w:tc>
      </w:tr>
    </w:tbl>
    <w:p w:rsidR="00674FA2" w:rsidRPr="00DC2AAC" w:rsidRDefault="00674FA2" w:rsidP="00674FA2">
      <w:pPr>
        <w:widowControl/>
        <w:rPr>
          <w:rStyle w:val="ab"/>
          <w:sz w:val="20"/>
        </w:rPr>
      </w:pPr>
    </w:p>
    <w:bookmarkEnd w:id="384"/>
    <w:p w:rsidR="004470D4" w:rsidRPr="00674FA2" w:rsidRDefault="004470D4" w:rsidP="004470D4">
      <w:pPr>
        <w:ind w:leftChars="-5" w:left="336" w:hangingChars="145" w:hanging="348"/>
        <w:rPr>
          <w:rFonts w:eastAsia="標楷體"/>
          <w:b/>
        </w:rPr>
      </w:pPr>
    </w:p>
    <w:sectPr w:rsidR="004470D4" w:rsidRPr="00674FA2" w:rsidSect="00D20607">
      <w:footerReference w:type="even" r:id="rId29"/>
      <w:footerReference w:type="default" r:id="rId30"/>
      <w:pgSz w:w="11906" w:h="16838" w:code="9"/>
      <w:pgMar w:top="567" w:right="1418" w:bottom="567" w:left="1418" w:header="567" w:footer="425"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448" w:rsidRDefault="00CF2448">
      <w:r>
        <w:separator/>
      </w:r>
    </w:p>
  </w:endnote>
  <w:endnote w:type="continuationSeparator" w:id="0">
    <w:p w:rsidR="00CF2448" w:rsidRDefault="00CF2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
    <w:altName w:val="新細明體"/>
    <w:panose1 w:val="00000000000000000000"/>
    <w:charset w:val="88"/>
    <w:family w:val="roman"/>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700" w:rsidRDefault="00B32700" w:rsidP="00701756">
    <w:pPr>
      <w:pStyle w:val="a9"/>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32700" w:rsidRDefault="00B32700" w:rsidP="00701756">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700" w:rsidRDefault="00B32700" w:rsidP="00BF1196">
    <w:pPr>
      <w:pStyle w:val="a9"/>
      <w:jc w:val="center"/>
    </w:pPr>
    <w:r>
      <w:rPr>
        <w:rFonts w:hint="eastAsia"/>
      </w:rPr>
      <w:t xml:space="preserve">- </w:t>
    </w:r>
    <w:r>
      <w:rPr>
        <w:rStyle w:val="af1"/>
      </w:rPr>
      <w:fldChar w:fldCharType="begin"/>
    </w:r>
    <w:r>
      <w:rPr>
        <w:rStyle w:val="af1"/>
      </w:rPr>
      <w:instrText xml:space="preserve"> PAGE </w:instrText>
    </w:r>
    <w:r>
      <w:rPr>
        <w:rStyle w:val="af1"/>
      </w:rPr>
      <w:fldChar w:fldCharType="separate"/>
    </w:r>
    <w:r w:rsidR="00056217">
      <w:rPr>
        <w:rStyle w:val="af1"/>
        <w:noProof/>
      </w:rPr>
      <w:t>4</w:t>
    </w:r>
    <w:r>
      <w:rPr>
        <w:rStyle w:val="af1"/>
      </w:rPr>
      <w:fldChar w:fldCharType="end"/>
    </w:r>
    <w:r>
      <w:rPr>
        <w:rStyle w:val="af1"/>
        <w:rFonts w:hint="eastAsia"/>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448" w:rsidRDefault="00CF2448">
      <w:r>
        <w:separator/>
      </w:r>
    </w:p>
  </w:footnote>
  <w:footnote w:type="continuationSeparator" w:id="0">
    <w:p w:rsidR="00CF2448" w:rsidRDefault="00CF24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7A31"/>
    <w:multiLevelType w:val="hybridMultilevel"/>
    <w:tmpl w:val="024A1A6C"/>
    <w:lvl w:ilvl="0" w:tplc="815401AE">
      <w:start w:val="1"/>
      <w:numFmt w:val="taiwaneseCountingThousand"/>
      <w:lvlText w:val="（%1）"/>
      <w:lvlJc w:val="left"/>
      <w:pPr>
        <w:tabs>
          <w:tab w:val="num" w:pos="-766"/>
        </w:tabs>
        <w:ind w:left="1020" w:hanging="737"/>
      </w:pPr>
      <w:rPr>
        <w:rFonts w:ascii="Times New Roman" w:eastAsia="標楷體" w:hAnsi="Times New Roman" w:hint="default"/>
        <w:b w:val="0"/>
      </w:rPr>
    </w:lvl>
    <w:lvl w:ilvl="1" w:tplc="0409000F">
      <w:start w:val="1"/>
      <w:numFmt w:val="decimal"/>
      <w:lvlText w:val="%2."/>
      <w:lvlJc w:val="left"/>
      <w:pPr>
        <w:tabs>
          <w:tab w:val="num" w:pos="74"/>
        </w:tabs>
        <w:ind w:left="74" w:hanging="360"/>
      </w:pPr>
      <w:rPr>
        <w:rFonts w:hint="default"/>
      </w:rPr>
    </w:lvl>
    <w:lvl w:ilvl="2" w:tplc="0409001B" w:tentative="1">
      <w:start w:val="1"/>
      <w:numFmt w:val="lowerRoman"/>
      <w:lvlText w:val="%3."/>
      <w:lvlJc w:val="right"/>
      <w:pPr>
        <w:tabs>
          <w:tab w:val="num" w:pos="674"/>
        </w:tabs>
        <w:ind w:left="674" w:hanging="480"/>
      </w:pPr>
    </w:lvl>
    <w:lvl w:ilvl="3" w:tplc="0409000F" w:tentative="1">
      <w:start w:val="1"/>
      <w:numFmt w:val="decimal"/>
      <w:lvlText w:val="%4."/>
      <w:lvlJc w:val="left"/>
      <w:pPr>
        <w:tabs>
          <w:tab w:val="num" w:pos="1154"/>
        </w:tabs>
        <w:ind w:left="1154" w:hanging="480"/>
      </w:pPr>
    </w:lvl>
    <w:lvl w:ilvl="4" w:tplc="04090019" w:tentative="1">
      <w:start w:val="1"/>
      <w:numFmt w:val="ideographTraditional"/>
      <w:lvlText w:val="%5、"/>
      <w:lvlJc w:val="left"/>
      <w:pPr>
        <w:tabs>
          <w:tab w:val="num" w:pos="1634"/>
        </w:tabs>
        <w:ind w:left="1634" w:hanging="480"/>
      </w:pPr>
    </w:lvl>
    <w:lvl w:ilvl="5" w:tplc="0409001B" w:tentative="1">
      <w:start w:val="1"/>
      <w:numFmt w:val="lowerRoman"/>
      <w:lvlText w:val="%6."/>
      <w:lvlJc w:val="right"/>
      <w:pPr>
        <w:tabs>
          <w:tab w:val="num" w:pos="2114"/>
        </w:tabs>
        <w:ind w:left="2114" w:hanging="480"/>
      </w:pPr>
    </w:lvl>
    <w:lvl w:ilvl="6" w:tplc="0409000F" w:tentative="1">
      <w:start w:val="1"/>
      <w:numFmt w:val="decimal"/>
      <w:lvlText w:val="%7."/>
      <w:lvlJc w:val="left"/>
      <w:pPr>
        <w:tabs>
          <w:tab w:val="num" w:pos="2594"/>
        </w:tabs>
        <w:ind w:left="2594" w:hanging="480"/>
      </w:pPr>
    </w:lvl>
    <w:lvl w:ilvl="7" w:tplc="04090019" w:tentative="1">
      <w:start w:val="1"/>
      <w:numFmt w:val="ideographTraditional"/>
      <w:lvlText w:val="%8、"/>
      <w:lvlJc w:val="left"/>
      <w:pPr>
        <w:tabs>
          <w:tab w:val="num" w:pos="3074"/>
        </w:tabs>
        <w:ind w:left="3074" w:hanging="480"/>
      </w:pPr>
    </w:lvl>
    <w:lvl w:ilvl="8" w:tplc="0409001B" w:tentative="1">
      <w:start w:val="1"/>
      <w:numFmt w:val="lowerRoman"/>
      <w:lvlText w:val="%9."/>
      <w:lvlJc w:val="right"/>
      <w:pPr>
        <w:tabs>
          <w:tab w:val="num" w:pos="3554"/>
        </w:tabs>
        <w:ind w:left="3554" w:hanging="480"/>
      </w:pPr>
    </w:lvl>
  </w:abstractNum>
  <w:abstractNum w:abstractNumId="1" w15:restartNumberingAfterBreak="0">
    <w:nsid w:val="0035308B"/>
    <w:multiLevelType w:val="hybridMultilevel"/>
    <w:tmpl w:val="0B62FEA2"/>
    <w:lvl w:ilvl="0" w:tplc="815401AE">
      <w:start w:val="1"/>
      <w:numFmt w:val="taiwaneseCountingThousand"/>
      <w:lvlText w:val="（%1）"/>
      <w:lvlJc w:val="left"/>
      <w:pPr>
        <w:ind w:left="885" w:hanging="480"/>
      </w:pPr>
      <w:rPr>
        <w:rFonts w:ascii="Times New Roman" w:eastAsia="標楷體" w:hAnsi="Times New Roman"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2" w15:restartNumberingAfterBreak="0">
    <w:nsid w:val="00737B4B"/>
    <w:multiLevelType w:val="hybridMultilevel"/>
    <w:tmpl w:val="B562EB28"/>
    <w:lvl w:ilvl="0" w:tplc="815401AE">
      <w:start w:val="1"/>
      <w:numFmt w:val="taiwaneseCountingThousand"/>
      <w:lvlText w:val="（%1）"/>
      <w:lvlJc w:val="left"/>
      <w:pPr>
        <w:tabs>
          <w:tab w:val="num" w:pos="0"/>
        </w:tabs>
        <w:ind w:left="1786" w:hanging="737"/>
      </w:pPr>
      <w:rPr>
        <w:rFonts w:ascii="Times New Roman" w:eastAsia="標楷體"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28B3171"/>
    <w:multiLevelType w:val="hybridMultilevel"/>
    <w:tmpl w:val="8E9EC11E"/>
    <w:lvl w:ilvl="0" w:tplc="4AEE0AF0">
      <w:start w:val="1"/>
      <w:numFmt w:val="decimal"/>
      <w:lvlText w:val="(%1)."/>
      <w:lvlJc w:val="left"/>
      <w:pPr>
        <w:ind w:left="1800" w:hanging="480"/>
      </w:pPr>
      <w:rPr>
        <w:rFonts w:ascii="Times New Roman" w:hAnsi="Times New Roman" w:cs="Times New Roman" w:hint="default"/>
        <w:b w:val="0"/>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 w15:restartNumberingAfterBreak="0">
    <w:nsid w:val="02D37F62"/>
    <w:multiLevelType w:val="hybridMultilevel"/>
    <w:tmpl w:val="E0BC0868"/>
    <w:lvl w:ilvl="0" w:tplc="E7A2E60E">
      <w:start w:val="1"/>
      <w:numFmt w:val="taiwaneseCountingThousand"/>
      <w:lvlText w:val="%1、"/>
      <w:lvlJc w:val="left"/>
      <w:pPr>
        <w:tabs>
          <w:tab w:val="num" w:pos="405"/>
        </w:tabs>
        <w:ind w:left="405" w:hanging="405"/>
      </w:pPr>
      <w:rPr>
        <w:rFonts w:hint="default"/>
      </w:rPr>
    </w:lvl>
    <w:lvl w:ilvl="1" w:tplc="74F8EA62">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548E952">
      <w:start w:val="1"/>
      <w:numFmt w:val="decimal"/>
      <w:lvlText w:val="%4、"/>
      <w:lvlJc w:val="left"/>
      <w:pPr>
        <w:tabs>
          <w:tab w:val="num" w:pos="1800"/>
        </w:tabs>
        <w:ind w:left="1800" w:hanging="360"/>
      </w:pPr>
      <w:rPr>
        <w:rFonts w:hint="default"/>
      </w:rPr>
    </w:lvl>
    <w:lvl w:ilvl="4" w:tplc="54442FA2">
      <w:start w:val="1"/>
      <w:numFmt w:val="decimal"/>
      <w:suff w:val="space"/>
      <w:lvlText w:val="%5."/>
      <w:lvlJc w:val="left"/>
      <w:pPr>
        <w:ind w:left="2190" w:hanging="270"/>
      </w:pPr>
      <w:rPr>
        <w:rFonts w:hint="eastAsia"/>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59548F3"/>
    <w:multiLevelType w:val="hybridMultilevel"/>
    <w:tmpl w:val="FE1408D0"/>
    <w:lvl w:ilvl="0" w:tplc="596E52DA">
      <w:start w:val="1"/>
      <w:numFmt w:val="taiwaneseCountingThousand"/>
      <w:lvlText w:val="%1、"/>
      <w:lvlJc w:val="left"/>
      <w:pPr>
        <w:tabs>
          <w:tab w:val="num" w:pos="405"/>
        </w:tabs>
        <w:ind w:left="405" w:hanging="405"/>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E95D44"/>
    <w:multiLevelType w:val="hybridMultilevel"/>
    <w:tmpl w:val="A3FA38FA"/>
    <w:lvl w:ilvl="0" w:tplc="45228EF4">
      <w:start w:val="1"/>
      <w:numFmt w:val="decimal"/>
      <w:lvlText w:val="(%1)"/>
      <w:lvlJc w:val="left"/>
      <w:pPr>
        <w:tabs>
          <w:tab w:val="num" w:pos="-51"/>
        </w:tabs>
        <w:ind w:left="233" w:hanging="91"/>
      </w:pPr>
      <w:rPr>
        <w:rFonts w:hint="eastAsia"/>
      </w:rPr>
    </w:lvl>
    <w:lvl w:ilvl="1" w:tplc="04090019" w:tentative="1">
      <w:start w:val="1"/>
      <w:numFmt w:val="ideographTraditional"/>
      <w:lvlText w:val="%2、"/>
      <w:lvlJc w:val="left"/>
      <w:pPr>
        <w:tabs>
          <w:tab w:val="num" w:pos="909"/>
        </w:tabs>
        <w:ind w:left="909" w:hanging="480"/>
      </w:pPr>
    </w:lvl>
    <w:lvl w:ilvl="2" w:tplc="0409001B" w:tentative="1">
      <w:start w:val="1"/>
      <w:numFmt w:val="lowerRoman"/>
      <w:lvlText w:val="%3."/>
      <w:lvlJc w:val="right"/>
      <w:pPr>
        <w:tabs>
          <w:tab w:val="num" w:pos="1389"/>
        </w:tabs>
        <w:ind w:left="1389" w:hanging="480"/>
      </w:pPr>
    </w:lvl>
    <w:lvl w:ilvl="3" w:tplc="0409000F" w:tentative="1">
      <w:start w:val="1"/>
      <w:numFmt w:val="decimal"/>
      <w:lvlText w:val="%4."/>
      <w:lvlJc w:val="left"/>
      <w:pPr>
        <w:tabs>
          <w:tab w:val="num" w:pos="1869"/>
        </w:tabs>
        <w:ind w:left="1869" w:hanging="480"/>
      </w:pPr>
    </w:lvl>
    <w:lvl w:ilvl="4" w:tplc="04090019" w:tentative="1">
      <w:start w:val="1"/>
      <w:numFmt w:val="ideographTraditional"/>
      <w:lvlText w:val="%5、"/>
      <w:lvlJc w:val="left"/>
      <w:pPr>
        <w:tabs>
          <w:tab w:val="num" w:pos="2349"/>
        </w:tabs>
        <w:ind w:left="2349" w:hanging="480"/>
      </w:pPr>
    </w:lvl>
    <w:lvl w:ilvl="5" w:tplc="0409001B" w:tentative="1">
      <w:start w:val="1"/>
      <w:numFmt w:val="lowerRoman"/>
      <w:lvlText w:val="%6."/>
      <w:lvlJc w:val="right"/>
      <w:pPr>
        <w:tabs>
          <w:tab w:val="num" w:pos="2829"/>
        </w:tabs>
        <w:ind w:left="2829" w:hanging="480"/>
      </w:pPr>
    </w:lvl>
    <w:lvl w:ilvl="6" w:tplc="0409000F" w:tentative="1">
      <w:start w:val="1"/>
      <w:numFmt w:val="decimal"/>
      <w:lvlText w:val="%7."/>
      <w:lvlJc w:val="left"/>
      <w:pPr>
        <w:tabs>
          <w:tab w:val="num" w:pos="3309"/>
        </w:tabs>
        <w:ind w:left="3309" w:hanging="480"/>
      </w:pPr>
    </w:lvl>
    <w:lvl w:ilvl="7" w:tplc="04090019" w:tentative="1">
      <w:start w:val="1"/>
      <w:numFmt w:val="ideographTraditional"/>
      <w:lvlText w:val="%8、"/>
      <w:lvlJc w:val="left"/>
      <w:pPr>
        <w:tabs>
          <w:tab w:val="num" w:pos="3789"/>
        </w:tabs>
        <w:ind w:left="3789" w:hanging="480"/>
      </w:pPr>
    </w:lvl>
    <w:lvl w:ilvl="8" w:tplc="0409001B" w:tentative="1">
      <w:start w:val="1"/>
      <w:numFmt w:val="lowerRoman"/>
      <w:lvlText w:val="%9."/>
      <w:lvlJc w:val="right"/>
      <w:pPr>
        <w:tabs>
          <w:tab w:val="num" w:pos="4269"/>
        </w:tabs>
        <w:ind w:left="4269" w:hanging="480"/>
      </w:pPr>
    </w:lvl>
  </w:abstractNum>
  <w:abstractNum w:abstractNumId="7" w15:restartNumberingAfterBreak="0">
    <w:nsid w:val="05F77A05"/>
    <w:multiLevelType w:val="hybridMultilevel"/>
    <w:tmpl w:val="34561F3A"/>
    <w:lvl w:ilvl="0" w:tplc="61184DD8">
      <w:start w:val="1"/>
      <w:numFmt w:val="decimal"/>
      <w:lvlText w:val="(%1)"/>
      <w:lvlJc w:val="left"/>
      <w:pPr>
        <w:tabs>
          <w:tab w:val="num" w:pos="0"/>
        </w:tabs>
        <w:ind w:left="284" w:hanging="91"/>
      </w:pPr>
      <w:rPr>
        <w:rFonts w:ascii="Times New Roman" w:eastAsia="標楷體" w:hAnsi="Times New Roman" w:cs="Times New Roman" w:hint="default"/>
        <w:b w:val="0"/>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6D13E58"/>
    <w:multiLevelType w:val="hybridMultilevel"/>
    <w:tmpl w:val="CD364BAC"/>
    <w:lvl w:ilvl="0" w:tplc="93D28464">
      <w:start w:val="1"/>
      <w:numFmt w:val="taiwaneseCountingThousand"/>
      <w:lvlText w:val="%1、"/>
      <w:lvlJc w:val="left"/>
      <w:pPr>
        <w:tabs>
          <w:tab w:val="num" w:pos="-498"/>
        </w:tabs>
        <w:ind w:left="1253" w:hanging="567"/>
      </w:pPr>
      <w:rPr>
        <w:rFonts w:ascii="Times New Roman" w:eastAsia="標楷體" w:hAnsi="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0EE92DA1"/>
    <w:multiLevelType w:val="hybridMultilevel"/>
    <w:tmpl w:val="68D42D0A"/>
    <w:lvl w:ilvl="0" w:tplc="0409000F">
      <w:start w:val="1"/>
      <w:numFmt w:val="decimal"/>
      <w:lvlText w:val="%1."/>
      <w:lvlJc w:val="left"/>
      <w:pPr>
        <w:tabs>
          <w:tab w:val="num" w:pos="445"/>
        </w:tabs>
        <w:ind w:left="445" w:hanging="360"/>
      </w:pPr>
      <w:rPr>
        <w:rFonts w:hint="default"/>
      </w:rPr>
    </w:lvl>
    <w:lvl w:ilvl="1" w:tplc="04090019" w:tentative="1">
      <w:start w:val="1"/>
      <w:numFmt w:val="ideographTraditional"/>
      <w:lvlText w:val="%2、"/>
      <w:lvlJc w:val="left"/>
      <w:pPr>
        <w:tabs>
          <w:tab w:val="num" w:pos="1045"/>
        </w:tabs>
        <w:ind w:left="1045" w:hanging="480"/>
      </w:pPr>
    </w:lvl>
    <w:lvl w:ilvl="2" w:tplc="0409001B" w:tentative="1">
      <w:start w:val="1"/>
      <w:numFmt w:val="lowerRoman"/>
      <w:lvlText w:val="%3."/>
      <w:lvlJc w:val="right"/>
      <w:pPr>
        <w:tabs>
          <w:tab w:val="num" w:pos="1525"/>
        </w:tabs>
        <w:ind w:left="1525" w:hanging="480"/>
      </w:pPr>
    </w:lvl>
    <w:lvl w:ilvl="3" w:tplc="0409000F" w:tentative="1">
      <w:start w:val="1"/>
      <w:numFmt w:val="decimal"/>
      <w:lvlText w:val="%4."/>
      <w:lvlJc w:val="left"/>
      <w:pPr>
        <w:tabs>
          <w:tab w:val="num" w:pos="2005"/>
        </w:tabs>
        <w:ind w:left="2005" w:hanging="480"/>
      </w:pPr>
    </w:lvl>
    <w:lvl w:ilvl="4" w:tplc="04090019" w:tentative="1">
      <w:start w:val="1"/>
      <w:numFmt w:val="ideographTraditional"/>
      <w:lvlText w:val="%5、"/>
      <w:lvlJc w:val="left"/>
      <w:pPr>
        <w:tabs>
          <w:tab w:val="num" w:pos="2485"/>
        </w:tabs>
        <w:ind w:left="2485" w:hanging="480"/>
      </w:pPr>
    </w:lvl>
    <w:lvl w:ilvl="5" w:tplc="0409001B" w:tentative="1">
      <w:start w:val="1"/>
      <w:numFmt w:val="lowerRoman"/>
      <w:lvlText w:val="%6."/>
      <w:lvlJc w:val="right"/>
      <w:pPr>
        <w:tabs>
          <w:tab w:val="num" w:pos="2965"/>
        </w:tabs>
        <w:ind w:left="2965" w:hanging="480"/>
      </w:pPr>
    </w:lvl>
    <w:lvl w:ilvl="6" w:tplc="0409000F" w:tentative="1">
      <w:start w:val="1"/>
      <w:numFmt w:val="decimal"/>
      <w:lvlText w:val="%7."/>
      <w:lvlJc w:val="left"/>
      <w:pPr>
        <w:tabs>
          <w:tab w:val="num" w:pos="3445"/>
        </w:tabs>
        <w:ind w:left="3445" w:hanging="480"/>
      </w:pPr>
    </w:lvl>
    <w:lvl w:ilvl="7" w:tplc="04090019" w:tentative="1">
      <w:start w:val="1"/>
      <w:numFmt w:val="ideographTraditional"/>
      <w:lvlText w:val="%8、"/>
      <w:lvlJc w:val="left"/>
      <w:pPr>
        <w:tabs>
          <w:tab w:val="num" w:pos="3925"/>
        </w:tabs>
        <w:ind w:left="3925" w:hanging="480"/>
      </w:pPr>
    </w:lvl>
    <w:lvl w:ilvl="8" w:tplc="0409001B" w:tentative="1">
      <w:start w:val="1"/>
      <w:numFmt w:val="lowerRoman"/>
      <w:lvlText w:val="%9."/>
      <w:lvlJc w:val="right"/>
      <w:pPr>
        <w:tabs>
          <w:tab w:val="num" w:pos="4405"/>
        </w:tabs>
        <w:ind w:left="4405" w:hanging="480"/>
      </w:pPr>
    </w:lvl>
  </w:abstractNum>
  <w:abstractNum w:abstractNumId="10" w15:restartNumberingAfterBreak="0">
    <w:nsid w:val="0F434183"/>
    <w:multiLevelType w:val="hybridMultilevel"/>
    <w:tmpl w:val="DEBA0058"/>
    <w:lvl w:ilvl="0" w:tplc="4BBCEA12">
      <w:start w:val="1"/>
      <w:numFmt w:val="decimal"/>
      <w:lvlText w:val="%1."/>
      <w:lvlJc w:val="left"/>
      <w:pPr>
        <w:tabs>
          <w:tab w:val="num" w:pos="0"/>
        </w:tabs>
        <w:ind w:left="210" w:hanging="210"/>
      </w:pPr>
      <w:rPr>
        <w:rFonts w:ascii="Times New Roman" w:hAnsi="Times New Roman" w:cs="Times New Roman" w:hint="default"/>
        <w:color w:val="auto"/>
        <w:sz w:val="20"/>
        <w:szCs w:val="2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0FD21B5E"/>
    <w:multiLevelType w:val="hybridMultilevel"/>
    <w:tmpl w:val="81EA5250"/>
    <w:lvl w:ilvl="0" w:tplc="22B60E5E">
      <w:start w:val="1"/>
      <w:numFmt w:val="decimal"/>
      <w:lvlText w:val="%1."/>
      <w:lvlJc w:val="left"/>
      <w:pPr>
        <w:ind w:left="480" w:hanging="480"/>
      </w:pPr>
      <w:rPr>
        <w:rFonts w:hint="eastAsia"/>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1442079"/>
    <w:multiLevelType w:val="hybridMultilevel"/>
    <w:tmpl w:val="1EB6A5FE"/>
    <w:lvl w:ilvl="0" w:tplc="524A7852">
      <w:start w:val="1"/>
      <w:numFmt w:val="decimal"/>
      <w:lvlText w:val="(%1)"/>
      <w:lvlJc w:val="left"/>
      <w:pPr>
        <w:tabs>
          <w:tab w:val="num" w:pos="270"/>
        </w:tabs>
        <w:ind w:left="554" w:hanging="74"/>
      </w:pPr>
      <w:rPr>
        <w:rFonts w:hint="eastAsia"/>
        <w:b w:val="0"/>
        <w:color w:val="auto"/>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17E3150"/>
    <w:multiLevelType w:val="hybridMultilevel"/>
    <w:tmpl w:val="6876D904"/>
    <w:lvl w:ilvl="0" w:tplc="414C7928">
      <w:start w:val="1"/>
      <w:numFmt w:val="decimal"/>
      <w:lvlText w:val="(%1)"/>
      <w:lvlJc w:val="left"/>
      <w:pPr>
        <w:tabs>
          <w:tab w:val="num" w:pos="270"/>
        </w:tabs>
        <w:ind w:left="554" w:hanging="74"/>
      </w:pPr>
      <w:rPr>
        <w:rFonts w:hint="eastAsia"/>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119B0871"/>
    <w:multiLevelType w:val="hybridMultilevel"/>
    <w:tmpl w:val="565EE5E2"/>
    <w:lvl w:ilvl="0" w:tplc="3A006916">
      <w:start w:val="1"/>
      <w:numFmt w:val="decimal"/>
      <w:lvlText w:val="%1."/>
      <w:lvlJc w:val="left"/>
      <w:pPr>
        <w:tabs>
          <w:tab w:val="num" w:pos="0"/>
        </w:tabs>
        <w:ind w:left="210" w:hanging="210"/>
      </w:pPr>
      <w:rPr>
        <w:rFonts w:ascii="Times New Roman" w:hAnsi="Times New Roman" w:cs="Times New Roman" w:hint="default"/>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5370706"/>
    <w:multiLevelType w:val="hybridMultilevel"/>
    <w:tmpl w:val="80048D36"/>
    <w:lvl w:ilvl="0" w:tplc="04090015">
      <w:start w:val="1"/>
      <w:numFmt w:val="taiwaneseCountingThousand"/>
      <w:lvlText w:val="%1、"/>
      <w:lvlJc w:val="left"/>
      <w:pPr>
        <w:ind w:left="480" w:hanging="480"/>
      </w:pPr>
    </w:lvl>
    <w:lvl w:ilvl="1" w:tplc="BB367666">
      <w:start w:val="1"/>
      <w:numFmt w:val="taiwaneseCountingThousand"/>
      <w:lvlText w:val="%2、"/>
      <w:lvlJc w:val="left"/>
      <w:pPr>
        <w:ind w:left="480" w:hanging="480"/>
      </w:pPr>
      <w:rPr>
        <w:rFonts w:ascii="Times New Roman" w:eastAsia="標楷體" w:hAnsi="Times New Roman" w:hint="default"/>
        <w:b w:val="0"/>
        <w:color w:val="auto"/>
        <w:sz w:val="20"/>
        <w:szCs w:val="20"/>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65A1E8A"/>
    <w:multiLevelType w:val="hybridMultilevel"/>
    <w:tmpl w:val="0A7A5C9A"/>
    <w:lvl w:ilvl="0" w:tplc="4BBCEA12">
      <w:start w:val="1"/>
      <w:numFmt w:val="decimal"/>
      <w:lvlText w:val="%1."/>
      <w:lvlJc w:val="left"/>
      <w:pPr>
        <w:tabs>
          <w:tab w:val="num" w:pos="0"/>
        </w:tabs>
        <w:ind w:left="210" w:hanging="210"/>
      </w:pPr>
      <w:rPr>
        <w:rFonts w:ascii="Times New Roman" w:hAnsi="Times New Roman" w:cs="Times New Roman" w:hint="default"/>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6E45CA0"/>
    <w:multiLevelType w:val="hybridMultilevel"/>
    <w:tmpl w:val="FC2E37E6"/>
    <w:lvl w:ilvl="0" w:tplc="BC78D0C8">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8CA4535"/>
    <w:multiLevelType w:val="hybridMultilevel"/>
    <w:tmpl w:val="6E7854CC"/>
    <w:lvl w:ilvl="0" w:tplc="ED02016E">
      <w:start w:val="1"/>
      <w:numFmt w:val="taiwaneseCountingThousand"/>
      <w:lvlText w:val="%1、"/>
      <w:lvlJc w:val="left"/>
      <w:pPr>
        <w:ind w:left="480" w:hanging="480"/>
      </w:pPr>
      <w:rPr>
        <w:rFonts w:ascii="Times New Roman" w:eastAsia="標楷體"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9AA4A8A"/>
    <w:multiLevelType w:val="hybridMultilevel"/>
    <w:tmpl w:val="CD364BAC"/>
    <w:lvl w:ilvl="0" w:tplc="93D28464">
      <w:start w:val="1"/>
      <w:numFmt w:val="taiwaneseCountingThousand"/>
      <w:lvlText w:val="%1、"/>
      <w:lvlJc w:val="left"/>
      <w:pPr>
        <w:tabs>
          <w:tab w:val="num" w:pos="-498"/>
        </w:tabs>
        <w:ind w:left="1253" w:hanging="567"/>
      </w:pPr>
      <w:rPr>
        <w:rFonts w:ascii="Times New Roman" w:eastAsia="標楷體" w:hAnsi="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19ED46F9"/>
    <w:multiLevelType w:val="hybridMultilevel"/>
    <w:tmpl w:val="E16A3EE8"/>
    <w:lvl w:ilvl="0" w:tplc="C42689BA">
      <w:start w:val="1"/>
      <w:numFmt w:val="decimal"/>
      <w:lvlText w:val="(%1)"/>
      <w:lvlJc w:val="left"/>
      <w:pPr>
        <w:tabs>
          <w:tab w:val="num" w:pos="0"/>
        </w:tabs>
        <w:ind w:left="284" w:hanging="91"/>
      </w:pPr>
      <w:rPr>
        <w:rFonts w:hint="eastAsia"/>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1A4628B7"/>
    <w:multiLevelType w:val="singleLevel"/>
    <w:tmpl w:val="57889374"/>
    <w:lvl w:ilvl="0">
      <w:start w:val="5"/>
      <w:numFmt w:val="bullet"/>
      <w:lvlText w:val="＊"/>
      <w:lvlJc w:val="left"/>
      <w:pPr>
        <w:tabs>
          <w:tab w:val="num" w:pos="240"/>
        </w:tabs>
        <w:ind w:left="240" w:hanging="240"/>
      </w:pPr>
      <w:rPr>
        <w:rFonts w:hint="eastAsia"/>
      </w:rPr>
    </w:lvl>
  </w:abstractNum>
  <w:abstractNum w:abstractNumId="22" w15:restartNumberingAfterBreak="0">
    <w:nsid w:val="1B3C14BD"/>
    <w:multiLevelType w:val="hybridMultilevel"/>
    <w:tmpl w:val="997CAF2E"/>
    <w:lvl w:ilvl="0" w:tplc="4C943D50">
      <w:start w:val="1"/>
      <w:numFmt w:val="decimal"/>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3" w15:restartNumberingAfterBreak="0">
    <w:nsid w:val="1D383012"/>
    <w:multiLevelType w:val="hybridMultilevel"/>
    <w:tmpl w:val="847AE4C4"/>
    <w:lvl w:ilvl="0" w:tplc="71F2D000">
      <w:start w:val="1"/>
      <w:numFmt w:val="taiwaneseCountingThousand"/>
      <w:lvlText w:val="%1、"/>
      <w:lvlJc w:val="left"/>
      <w:pPr>
        <w:tabs>
          <w:tab w:val="num" w:pos="-499"/>
        </w:tabs>
        <w:ind w:left="1253" w:hanging="567"/>
      </w:pPr>
      <w:rPr>
        <w:rFonts w:ascii="Times New Roman" w:eastAsia="標楷體" w:hAnsi="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1F3432FA"/>
    <w:multiLevelType w:val="hybridMultilevel"/>
    <w:tmpl w:val="6EBE07B6"/>
    <w:lvl w:ilvl="0" w:tplc="414C7928">
      <w:start w:val="1"/>
      <w:numFmt w:val="decimal"/>
      <w:lvlText w:val="(%1)"/>
      <w:lvlJc w:val="left"/>
      <w:pPr>
        <w:tabs>
          <w:tab w:val="num" w:pos="0"/>
        </w:tabs>
        <w:ind w:left="284" w:hanging="74"/>
      </w:pPr>
      <w:rPr>
        <w:rFonts w:hint="eastAsia"/>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1457EAA"/>
    <w:multiLevelType w:val="hybridMultilevel"/>
    <w:tmpl w:val="1360BCC2"/>
    <w:lvl w:ilvl="0" w:tplc="71F2D000">
      <w:start w:val="1"/>
      <w:numFmt w:val="taiwaneseCountingThousand"/>
      <w:lvlText w:val="%1、"/>
      <w:lvlJc w:val="left"/>
      <w:pPr>
        <w:tabs>
          <w:tab w:val="num" w:pos="-499"/>
        </w:tabs>
        <w:ind w:left="1253" w:hanging="567"/>
      </w:pPr>
      <w:rPr>
        <w:rFonts w:ascii="Times New Roman" w:eastAsia="標楷體" w:hAnsi="Times New Roman" w:hint="default"/>
        <w:b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1E04FD2"/>
    <w:multiLevelType w:val="hybridMultilevel"/>
    <w:tmpl w:val="7C94B122"/>
    <w:lvl w:ilvl="0" w:tplc="93D28464">
      <w:start w:val="1"/>
      <w:numFmt w:val="taiwaneseCountingThousand"/>
      <w:lvlText w:val="%1、"/>
      <w:lvlJc w:val="left"/>
      <w:pPr>
        <w:tabs>
          <w:tab w:val="num" w:pos="-498"/>
        </w:tabs>
        <w:ind w:left="1253" w:hanging="567"/>
      </w:pPr>
      <w:rPr>
        <w:rFonts w:ascii="Times New Roman" w:eastAsia="標楷體" w:hAnsi="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22066664"/>
    <w:multiLevelType w:val="hybridMultilevel"/>
    <w:tmpl w:val="CFE87C58"/>
    <w:lvl w:ilvl="0" w:tplc="694CEBBC">
      <w:start w:val="1"/>
      <w:numFmt w:val="decimal"/>
      <w:lvlText w:val="(%1)"/>
      <w:lvlJc w:val="left"/>
      <w:pPr>
        <w:tabs>
          <w:tab w:val="num" w:pos="0"/>
        </w:tabs>
        <w:ind w:left="284" w:hanging="91"/>
      </w:pPr>
      <w:rPr>
        <w:b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8" w15:restartNumberingAfterBreak="0">
    <w:nsid w:val="24632036"/>
    <w:multiLevelType w:val="hybridMultilevel"/>
    <w:tmpl w:val="997CAF2E"/>
    <w:lvl w:ilvl="0" w:tplc="4C943D50">
      <w:start w:val="1"/>
      <w:numFmt w:val="decimal"/>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9" w15:restartNumberingAfterBreak="0">
    <w:nsid w:val="24B73451"/>
    <w:multiLevelType w:val="hybridMultilevel"/>
    <w:tmpl w:val="48B4AFF4"/>
    <w:lvl w:ilvl="0" w:tplc="E87C9798">
      <w:start w:val="1"/>
      <w:numFmt w:val="decimal"/>
      <w:lvlText w:val="%1."/>
      <w:lvlJc w:val="left"/>
      <w:pPr>
        <w:ind w:left="244" w:hanging="244"/>
      </w:pPr>
      <w:rPr>
        <w:rFonts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5BF3C46"/>
    <w:multiLevelType w:val="hybridMultilevel"/>
    <w:tmpl w:val="0EC01E96"/>
    <w:lvl w:ilvl="0" w:tplc="8484438E">
      <w:start w:val="1"/>
      <w:numFmt w:val="decimal"/>
      <w:lvlText w:val="%1."/>
      <w:lvlJc w:val="left"/>
      <w:pPr>
        <w:tabs>
          <w:tab w:val="num" w:pos="0"/>
        </w:tabs>
        <w:ind w:left="210" w:hanging="210"/>
      </w:pPr>
      <w:rPr>
        <w:rFonts w:ascii="Times New Roman" w:hAnsi="Times New Roman" w:cs="Times New Roman" w:hint="default"/>
        <w:b w:val="0"/>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262C1B53"/>
    <w:multiLevelType w:val="hybridMultilevel"/>
    <w:tmpl w:val="4C3639DC"/>
    <w:lvl w:ilvl="0" w:tplc="815401AE">
      <w:start w:val="1"/>
      <w:numFmt w:val="taiwaneseCountingThousand"/>
      <w:lvlText w:val="（%1）"/>
      <w:lvlJc w:val="left"/>
      <w:pPr>
        <w:tabs>
          <w:tab w:val="num" w:pos="0"/>
        </w:tabs>
        <w:ind w:left="1786" w:hanging="737"/>
      </w:pPr>
      <w:rPr>
        <w:rFonts w:ascii="Times New Roman" w:eastAsia="標楷體" w:hAnsi="Times New Roman" w:hint="default"/>
      </w:rPr>
    </w:lvl>
    <w:lvl w:ilvl="1" w:tplc="8AA0A7FC">
      <w:start w:val="1"/>
      <w:numFmt w:val="taiwaneseCountingThousand"/>
      <w:lvlText w:val="%2、"/>
      <w:lvlJc w:val="left"/>
      <w:pPr>
        <w:tabs>
          <w:tab w:val="num" w:pos="1200"/>
        </w:tabs>
        <w:ind w:left="1200" w:hanging="720"/>
      </w:pPr>
      <w:rPr>
        <w:rFonts w:hint="default"/>
      </w:rPr>
    </w:lvl>
    <w:lvl w:ilvl="2" w:tplc="0409000F">
      <w:start w:val="1"/>
      <w:numFmt w:val="decimal"/>
      <w:lvlText w:val="%3."/>
      <w:lvlJc w:val="lef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267A4A73"/>
    <w:multiLevelType w:val="hybridMultilevel"/>
    <w:tmpl w:val="4C7A3716"/>
    <w:lvl w:ilvl="0" w:tplc="4C943D50">
      <w:start w:val="1"/>
      <w:numFmt w:val="decimal"/>
      <w:lvlText w:val="%1."/>
      <w:lvlJc w:val="left"/>
      <w:pPr>
        <w:ind w:left="133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3" w15:restartNumberingAfterBreak="0">
    <w:nsid w:val="26BE07D6"/>
    <w:multiLevelType w:val="hybridMultilevel"/>
    <w:tmpl w:val="4C7A3716"/>
    <w:lvl w:ilvl="0" w:tplc="4C943D50">
      <w:start w:val="1"/>
      <w:numFmt w:val="decimal"/>
      <w:lvlText w:val="%1."/>
      <w:lvlJc w:val="left"/>
      <w:pPr>
        <w:ind w:left="133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4" w15:restartNumberingAfterBreak="0">
    <w:nsid w:val="26CA54A9"/>
    <w:multiLevelType w:val="hybridMultilevel"/>
    <w:tmpl w:val="34BC7E22"/>
    <w:lvl w:ilvl="0" w:tplc="6F3A9F02">
      <w:start w:val="1"/>
      <w:numFmt w:val="decimal"/>
      <w:lvlText w:val="(%1)"/>
      <w:lvlJc w:val="left"/>
      <w:pPr>
        <w:tabs>
          <w:tab w:val="num" w:pos="0"/>
        </w:tabs>
        <w:ind w:left="284" w:hanging="74"/>
      </w:pPr>
      <w:rPr>
        <w:rFonts w:hint="eastAsia"/>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27C7376D"/>
    <w:multiLevelType w:val="hybridMultilevel"/>
    <w:tmpl w:val="6B0AD23C"/>
    <w:lvl w:ilvl="0" w:tplc="F920E478">
      <w:start w:val="1"/>
      <w:numFmt w:val="decimal"/>
      <w:lvlText w:val="%1."/>
      <w:lvlJc w:val="left"/>
      <w:pPr>
        <w:ind w:left="1200" w:hanging="480"/>
      </w:pPr>
      <w:rPr>
        <w:rFonts w:ascii="Times New Roman" w:hAnsi="Times New Roman" w:cs="Times New Roman" w:hint="default"/>
        <w:b w:val="0"/>
      </w:rPr>
    </w:lvl>
    <w:lvl w:ilvl="1" w:tplc="F65CC660">
      <w:start w:val="1"/>
      <w:numFmt w:val="decimalFullWidth"/>
      <w:lvlText w:val="(%2)"/>
      <w:lvlJc w:val="left"/>
      <w:pPr>
        <w:ind w:left="1560" w:hanging="360"/>
      </w:pPr>
      <w:rPr>
        <w:rFonts w:hint="default"/>
        <w:b w:val="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28864FA3"/>
    <w:multiLevelType w:val="hybridMultilevel"/>
    <w:tmpl w:val="713A57C0"/>
    <w:lvl w:ilvl="0" w:tplc="D2523C18">
      <w:start w:val="1"/>
      <w:numFmt w:val="decimal"/>
      <w:lvlText w:val="%1."/>
      <w:lvlJc w:val="left"/>
      <w:pPr>
        <w:ind w:left="766" w:hanging="480"/>
      </w:pPr>
      <w:rPr>
        <w:rFonts w:ascii="Times New Roman" w:hAnsi="Times New Roman" w:cs="Times New Roman" w:hint="default"/>
        <w:sz w:val="18"/>
        <w:szCs w:val="18"/>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37" w15:restartNumberingAfterBreak="0">
    <w:nsid w:val="28C67E06"/>
    <w:multiLevelType w:val="hybridMultilevel"/>
    <w:tmpl w:val="DEBA0058"/>
    <w:lvl w:ilvl="0" w:tplc="4BBCEA12">
      <w:start w:val="1"/>
      <w:numFmt w:val="decimal"/>
      <w:lvlText w:val="%1."/>
      <w:lvlJc w:val="left"/>
      <w:pPr>
        <w:tabs>
          <w:tab w:val="num" w:pos="0"/>
        </w:tabs>
        <w:ind w:left="210" w:hanging="210"/>
      </w:pPr>
      <w:rPr>
        <w:rFonts w:ascii="Times New Roman" w:hAnsi="Times New Roman" w:cs="Times New Roman" w:hint="default"/>
        <w:color w:val="auto"/>
        <w:sz w:val="20"/>
        <w:szCs w:val="2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29611C0E"/>
    <w:multiLevelType w:val="hybridMultilevel"/>
    <w:tmpl w:val="0EC01E96"/>
    <w:lvl w:ilvl="0" w:tplc="8484438E">
      <w:start w:val="1"/>
      <w:numFmt w:val="decimal"/>
      <w:lvlText w:val="%1."/>
      <w:lvlJc w:val="left"/>
      <w:pPr>
        <w:tabs>
          <w:tab w:val="num" w:pos="0"/>
        </w:tabs>
        <w:ind w:left="210" w:hanging="210"/>
      </w:pPr>
      <w:rPr>
        <w:rFonts w:ascii="Times New Roman" w:hAnsi="Times New Roman" w:cs="Times New Roman" w:hint="default"/>
        <w:b w:val="0"/>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298A5A8C"/>
    <w:multiLevelType w:val="hybridMultilevel"/>
    <w:tmpl w:val="B06498D6"/>
    <w:lvl w:ilvl="0" w:tplc="B6AC6308">
      <w:start w:val="1"/>
      <w:numFmt w:val="taiwaneseCountingThousand"/>
      <w:lvlText w:val="（%1）"/>
      <w:lvlJc w:val="left"/>
      <w:pPr>
        <w:tabs>
          <w:tab w:val="num" w:pos="0"/>
        </w:tabs>
        <w:ind w:left="1786" w:hanging="737"/>
      </w:pPr>
      <w:rPr>
        <w:rFonts w:ascii="Times New Roman" w:eastAsia="標楷體" w:hAnsi="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2FEB7ECE"/>
    <w:multiLevelType w:val="hybridMultilevel"/>
    <w:tmpl w:val="CD364BAC"/>
    <w:lvl w:ilvl="0" w:tplc="93D28464">
      <w:start w:val="1"/>
      <w:numFmt w:val="taiwaneseCountingThousand"/>
      <w:lvlText w:val="%1、"/>
      <w:lvlJc w:val="left"/>
      <w:pPr>
        <w:tabs>
          <w:tab w:val="num" w:pos="-498"/>
        </w:tabs>
        <w:ind w:left="1253" w:hanging="567"/>
      </w:pPr>
      <w:rPr>
        <w:rFonts w:ascii="Times New Roman" w:eastAsia="標楷體" w:hAnsi="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307D5932"/>
    <w:multiLevelType w:val="hybridMultilevel"/>
    <w:tmpl w:val="C4EE5812"/>
    <w:lvl w:ilvl="0" w:tplc="030A10E4">
      <w:start w:val="1"/>
      <w:numFmt w:val="taiwaneseCountingThousand"/>
      <w:lvlText w:val="%1、"/>
      <w:lvlJc w:val="left"/>
      <w:pPr>
        <w:ind w:left="960" w:hanging="480"/>
      </w:pPr>
      <w:rPr>
        <w:rFonts w:ascii="Times New Roman" w:eastAsia="標楷體" w:hAnsi="Times New Roman" w:hint="default"/>
        <w:b w:val="0"/>
        <w:color w:val="auto"/>
        <w:sz w:val="20"/>
        <w:szCs w:val="2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0D45F07"/>
    <w:multiLevelType w:val="hybridMultilevel"/>
    <w:tmpl w:val="18447022"/>
    <w:lvl w:ilvl="0" w:tplc="2AC2B150">
      <w:start w:val="1"/>
      <w:numFmt w:val="taiwaneseCountingThousand"/>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1B94628"/>
    <w:multiLevelType w:val="hybridMultilevel"/>
    <w:tmpl w:val="356A7004"/>
    <w:lvl w:ilvl="0" w:tplc="173A606A">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31C9386E"/>
    <w:multiLevelType w:val="hybridMultilevel"/>
    <w:tmpl w:val="09881C5A"/>
    <w:lvl w:ilvl="0" w:tplc="4BBCEA12">
      <w:start w:val="1"/>
      <w:numFmt w:val="decimal"/>
      <w:lvlText w:val="%1."/>
      <w:lvlJc w:val="left"/>
      <w:pPr>
        <w:tabs>
          <w:tab w:val="num" w:pos="0"/>
        </w:tabs>
        <w:ind w:left="210" w:hanging="210"/>
      </w:pPr>
      <w:rPr>
        <w:rFonts w:ascii="Times New Roman" w:hAnsi="Times New Roman" w:cs="Times New Roman" w:hint="default"/>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349C7929"/>
    <w:multiLevelType w:val="hybridMultilevel"/>
    <w:tmpl w:val="600C093E"/>
    <w:lvl w:ilvl="0" w:tplc="D65C0BD2">
      <w:start w:val="1"/>
      <w:numFmt w:val="decimal"/>
      <w:lvlText w:val="%1."/>
      <w:lvlJc w:val="left"/>
      <w:pPr>
        <w:tabs>
          <w:tab w:val="num" w:pos="1320"/>
        </w:tabs>
        <w:ind w:left="1320" w:hanging="360"/>
      </w:pPr>
      <w:rPr>
        <w:rFonts w:hint="default"/>
        <w:b w:val="0"/>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9D42AEB"/>
    <w:multiLevelType w:val="hybridMultilevel"/>
    <w:tmpl w:val="CE123DB4"/>
    <w:lvl w:ilvl="0" w:tplc="B498B406">
      <w:start w:val="1"/>
      <w:numFmt w:val="ideographLegalTraditional"/>
      <w:lvlText w:val="%1、"/>
      <w:lvlJc w:val="left"/>
      <w:pPr>
        <w:ind w:left="490" w:hanging="504"/>
      </w:pPr>
      <w:rPr>
        <w:rFonts w:hint="default"/>
        <w:sz w:val="24"/>
        <w:szCs w:val="24"/>
      </w:rPr>
    </w:lvl>
    <w:lvl w:ilvl="1" w:tplc="2B8C20C0">
      <w:start w:val="1"/>
      <w:numFmt w:val="taiwaneseCountingThousand"/>
      <w:lvlText w:val="%2、"/>
      <w:lvlJc w:val="left"/>
      <w:pPr>
        <w:ind w:left="1165" w:hanging="456"/>
      </w:pPr>
      <w:rPr>
        <w:rFonts w:hint="default"/>
        <w:b/>
        <w:color w:val="auto"/>
        <w:u w:val="none"/>
      </w:rPr>
    </w:lvl>
    <w:lvl w:ilvl="2" w:tplc="0409001B" w:tentative="1">
      <w:start w:val="1"/>
      <w:numFmt w:val="lowerRoman"/>
      <w:lvlText w:val="%3."/>
      <w:lvlJc w:val="right"/>
      <w:pPr>
        <w:ind w:left="1426" w:hanging="480"/>
      </w:pPr>
    </w:lvl>
    <w:lvl w:ilvl="3" w:tplc="0409000F" w:tentative="1">
      <w:start w:val="1"/>
      <w:numFmt w:val="decimal"/>
      <w:lvlText w:val="%4."/>
      <w:lvlJc w:val="left"/>
      <w:pPr>
        <w:ind w:left="1906" w:hanging="480"/>
      </w:pPr>
    </w:lvl>
    <w:lvl w:ilvl="4" w:tplc="04090019" w:tentative="1">
      <w:start w:val="1"/>
      <w:numFmt w:val="ideographTraditional"/>
      <w:lvlText w:val="%5、"/>
      <w:lvlJc w:val="left"/>
      <w:pPr>
        <w:ind w:left="2386" w:hanging="480"/>
      </w:pPr>
    </w:lvl>
    <w:lvl w:ilvl="5" w:tplc="0409001B" w:tentative="1">
      <w:start w:val="1"/>
      <w:numFmt w:val="lowerRoman"/>
      <w:lvlText w:val="%6."/>
      <w:lvlJc w:val="right"/>
      <w:pPr>
        <w:ind w:left="2866" w:hanging="480"/>
      </w:pPr>
    </w:lvl>
    <w:lvl w:ilvl="6" w:tplc="0409000F" w:tentative="1">
      <w:start w:val="1"/>
      <w:numFmt w:val="decimal"/>
      <w:lvlText w:val="%7."/>
      <w:lvlJc w:val="left"/>
      <w:pPr>
        <w:ind w:left="3346" w:hanging="480"/>
      </w:pPr>
    </w:lvl>
    <w:lvl w:ilvl="7" w:tplc="04090019" w:tentative="1">
      <w:start w:val="1"/>
      <w:numFmt w:val="ideographTraditional"/>
      <w:lvlText w:val="%8、"/>
      <w:lvlJc w:val="left"/>
      <w:pPr>
        <w:ind w:left="3826" w:hanging="480"/>
      </w:pPr>
    </w:lvl>
    <w:lvl w:ilvl="8" w:tplc="0409001B" w:tentative="1">
      <w:start w:val="1"/>
      <w:numFmt w:val="lowerRoman"/>
      <w:lvlText w:val="%9."/>
      <w:lvlJc w:val="right"/>
      <w:pPr>
        <w:ind w:left="4306" w:hanging="480"/>
      </w:pPr>
    </w:lvl>
  </w:abstractNum>
  <w:abstractNum w:abstractNumId="47" w15:restartNumberingAfterBreak="0">
    <w:nsid w:val="3B7240B7"/>
    <w:multiLevelType w:val="hybridMultilevel"/>
    <w:tmpl w:val="C77A234E"/>
    <w:lvl w:ilvl="0" w:tplc="B4BC00E8">
      <w:start w:val="1"/>
      <w:numFmt w:val="decimal"/>
      <w:lvlText w:val="%1."/>
      <w:lvlJc w:val="left"/>
      <w:pPr>
        <w:ind w:left="331" w:hanging="181"/>
      </w:pPr>
      <w:rPr>
        <w:rFonts w:ascii="Times New Roman" w:eastAsia="Times New Roman" w:hAnsi="Times New Roman" w:cs="Times New Roman" w:hint="default"/>
        <w:w w:val="100"/>
        <w:sz w:val="22"/>
        <w:szCs w:val="22"/>
        <w:lang w:val="en-US" w:eastAsia="zh-TW" w:bidi="ar-SA"/>
      </w:rPr>
    </w:lvl>
    <w:lvl w:ilvl="1" w:tplc="0DD85C9E">
      <w:numFmt w:val="bullet"/>
      <w:lvlText w:val="•"/>
      <w:lvlJc w:val="left"/>
      <w:pPr>
        <w:ind w:left="601" w:hanging="181"/>
      </w:pPr>
      <w:rPr>
        <w:rFonts w:hint="default"/>
        <w:lang w:val="en-US" w:eastAsia="zh-TW" w:bidi="ar-SA"/>
      </w:rPr>
    </w:lvl>
    <w:lvl w:ilvl="2" w:tplc="71A2F346">
      <w:numFmt w:val="bullet"/>
      <w:lvlText w:val="•"/>
      <w:lvlJc w:val="left"/>
      <w:pPr>
        <w:ind w:left="862" w:hanging="181"/>
      </w:pPr>
      <w:rPr>
        <w:rFonts w:hint="default"/>
        <w:lang w:val="en-US" w:eastAsia="zh-TW" w:bidi="ar-SA"/>
      </w:rPr>
    </w:lvl>
    <w:lvl w:ilvl="3" w:tplc="4BA8FEC6">
      <w:numFmt w:val="bullet"/>
      <w:lvlText w:val="•"/>
      <w:lvlJc w:val="left"/>
      <w:pPr>
        <w:ind w:left="1124" w:hanging="181"/>
      </w:pPr>
      <w:rPr>
        <w:rFonts w:hint="default"/>
        <w:lang w:val="en-US" w:eastAsia="zh-TW" w:bidi="ar-SA"/>
      </w:rPr>
    </w:lvl>
    <w:lvl w:ilvl="4" w:tplc="81AAEC4A">
      <w:numFmt w:val="bullet"/>
      <w:lvlText w:val="•"/>
      <w:lvlJc w:val="left"/>
      <w:pPr>
        <w:ind w:left="1385" w:hanging="181"/>
      </w:pPr>
      <w:rPr>
        <w:rFonts w:hint="default"/>
        <w:lang w:val="en-US" w:eastAsia="zh-TW" w:bidi="ar-SA"/>
      </w:rPr>
    </w:lvl>
    <w:lvl w:ilvl="5" w:tplc="68AE3218">
      <w:numFmt w:val="bullet"/>
      <w:lvlText w:val="•"/>
      <w:lvlJc w:val="left"/>
      <w:pPr>
        <w:ind w:left="1646" w:hanging="181"/>
      </w:pPr>
      <w:rPr>
        <w:rFonts w:hint="default"/>
        <w:lang w:val="en-US" w:eastAsia="zh-TW" w:bidi="ar-SA"/>
      </w:rPr>
    </w:lvl>
    <w:lvl w:ilvl="6" w:tplc="34FE4F6A">
      <w:numFmt w:val="bullet"/>
      <w:lvlText w:val="•"/>
      <w:lvlJc w:val="left"/>
      <w:pPr>
        <w:ind w:left="1908" w:hanging="181"/>
      </w:pPr>
      <w:rPr>
        <w:rFonts w:hint="default"/>
        <w:lang w:val="en-US" w:eastAsia="zh-TW" w:bidi="ar-SA"/>
      </w:rPr>
    </w:lvl>
    <w:lvl w:ilvl="7" w:tplc="2E781D06">
      <w:numFmt w:val="bullet"/>
      <w:lvlText w:val="•"/>
      <w:lvlJc w:val="left"/>
      <w:pPr>
        <w:ind w:left="2169" w:hanging="181"/>
      </w:pPr>
      <w:rPr>
        <w:rFonts w:hint="default"/>
        <w:lang w:val="en-US" w:eastAsia="zh-TW" w:bidi="ar-SA"/>
      </w:rPr>
    </w:lvl>
    <w:lvl w:ilvl="8" w:tplc="CEF8854A">
      <w:numFmt w:val="bullet"/>
      <w:lvlText w:val="•"/>
      <w:lvlJc w:val="left"/>
      <w:pPr>
        <w:ind w:left="2430" w:hanging="181"/>
      </w:pPr>
      <w:rPr>
        <w:rFonts w:hint="default"/>
        <w:lang w:val="en-US" w:eastAsia="zh-TW" w:bidi="ar-SA"/>
      </w:rPr>
    </w:lvl>
  </w:abstractNum>
  <w:abstractNum w:abstractNumId="48" w15:restartNumberingAfterBreak="0">
    <w:nsid w:val="3B876EBC"/>
    <w:multiLevelType w:val="hybridMultilevel"/>
    <w:tmpl w:val="321603F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3CD56C85"/>
    <w:multiLevelType w:val="hybridMultilevel"/>
    <w:tmpl w:val="F5742B92"/>
    <w:lvl w:ilvl="0" w:tplc="0409000F">
      <w:start w:val="1"/>
      <w:numFmt w:val="decimal"/>
      <w:lvlText w:val="%1."/>
      <w:lvlJc w:val="left"/>
      <w:pPr>
        <w:tabs>
          <w:tab w:val="num" w:pos="480"/>
        </w:tabs>
        <w:ind w:left="449" w:hanging="364"/>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15:restartNumberingAfterBreak="0">
    <w:nsid w:val="3E365764"/>
    <w:multiLevelType w:val="hybridMultilevel"/>
    <w:tmpl w:val="6046E48A"/>
    <w:lvl w:ilvl="0" w:tplc="379850BA">
      <w:start w:val="1"/>
      <w:numFmt w:val="taiwaneseCountingThousand"/>
      <w:lvlText w:val="%1、"/>
      <w:lvlJc w:val="left"/>
      <w:pPr>
        <w:ind w:left="480" w:hanging="480"/>
      </w:pPr>
      <w:rPr>
        <w:rFonts w:ascii="Times New Roman" w:eastAsia="標楷體" w:hAnsi="Times New Roman" w:cs="Times New Roman" w:hint="default"/>
        <w:strike w:val="0"/>
        <w:sz w:val="20"/>
        <w:szCs w:val="20"/>
      </w:rPr>
    </w:lvl>
    <w:lvl w:ilvl="1" w:tplc="31F26EAE">
      <w:start w:val="1"/>
      <w:numFmt w:val="taiwaneseCountingThousand"/>
      <w:lvlText w:val="(%2)"/>
      <w:lvlJc w:val="left"/>
      <w:pPr>
        <w:ind w:left="860" w:hanging="3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F112398"/>
    <w:multiLevelType w:val="hybridMultilevel"/>
    <w:tmpl w:val="7B68A9EE"/>
    <w:lvl w:ilvl="0" w:tplc="7B20E780">
      <w:start w:val="1"/>
      <w:numFmt w:val="decimal"/>
      <w:lvlText w:val="%1."/>
      <w:lvlJc w:val="left"/>
      <w:pPr>
        <w:tabs>
          <w:tab w:val="num" w:pos="720"/>
        </w:tabs>
        <w:ind w:left="720" w:hanging="480"/>
      </w:pPr>
      <w:rPr>
        <w:rFonts w:ascii="Times New Roman" w:hAnsi="Times New Roman" w:cs="Times New Roman" w:hint="default"/>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40320C4A"/>
    <w:multiLevelType w:val="hybridMultilevel"/>
    <w:tmpl w:val="548027E6"/>
    <w:lvl w:ilvl="0" w:tplc="FB162046">
      <w:start w:val="1"/>
      <w:numFmt w:val="decimal"/>
      <w:lvlText w:val="%1."/>
      <w:lvlJc w:val="left"/>
      <w:pPr>
        <w:ind w:left="1909" w:hanging="181"/>
      </w:pPr>
      <w:rPr>
        <w:rFonts w:ascii="Times New Roman" w:eastAsia="Times New Roman" w:hAnsi="Times New Roman" w:cs="Times New Roman" w:hint="default"/>
        <w:w w:val="100"/>
        <w:sz w:val="22"/>
        <w:szCs w:val="22"/>
        <w:lang w:val="en-US" w:eastAsia="zh-TW" w:bidi="ar-SA"/>
      </w:rPr>
    </w:lvl>
    <w:lvl w:ilvl="1" w:tplc="724069C8">
      <w:numFmt w:val="bullet"/>
      <w:lvlText w:val="•"/>
      <w:lvlJc w:val="left"/>
      <w:pPr>
        <w:ind w:left="2800" w:hanging="181"/>
      </w:pPr>
      <w:rPr>
        <w:rFonts w:hint="default"/>
        <w:lang w:val="en-US" w:eastAsia="zh-TW" w:bidi="ar-SA"/>
      </w:rPr>
    </w:lvl>
    <w:lvl w:ilvl="2" w:tplc="BC743750">
      <w:numFmt w:val="bullet"/>
      <w:lvlText w:val="•"/>
      <w:lvlJc w:val="left"/>
      <w:pPr>
        <w:ind w:left="3701" w:hanging="181"/>
      </w:pPr>
      <w:rPr>
        <w:rFonts w:hint="default"/>
        <w:lang w:val="en-US" w:eastAsia="zh-TW" w:bidi="ar-SA"/>
      </w:rPr>
    </w:lvl>
    <w:lvl w:ilvl="3" w:tplc="7592017E">
      <w:numFmt w:val="bullet"/>
      <w:lvlText w:val="•"/>
      <w:lvlJc w:val="left"/>
      <w:pPr>
        <w:ind w:left="4601" w:hanging="181"/>
      </w:pPr>
      <w:rPr>
        <w:rFonts w:hint="default"/>
        <w:lang w:val="en-US" w:eastAsia="zh-TW" w:bidi="ar-SA"/>
      </w:rPr>
    </w:lvl>
    <w:lvl w:ilvl="4" w:tplc="A6686C7C">
      <w:numFmt w:val="bullet"/>
      <w:lvlText w:val="•"/>
      <w:lvlJc w:val="left"/>
      <w:pPr>
        <w:ind w:left="5502" w:hanging="181"/>
      </w:pPr>
      <w:rPr>
        <w:rFonts w:hint="default"/>
        <w:lang w:val="en-US" w:eastAsia="zh-TW" w:bidi="ar-SA"/>
      </w:rPr>
    </w:lvl>
    <w:lvl w:ilvl="5" w:tplc="3C6A2892">
      <w:numFmt w:val="bullet"/>
      <w:lvlText w:val="•"/>
      <w:lvlJc w:val="left"/>
      <w:pPr>
        <w:ind w:left="6403" w:hanging="181"/>
      </w:pPr>
      <w:rPr>
        <w:rFonts w:hint="default"/>
        <w:lang w:val="en-US" w:eastAsia="zh-TW" w:bidi="ar-SA"/>
      </w:rPr>
    </w:lvl>
    <w:lvl w:ilvl="6" w:tplc="CEECE4EE">
      <w:numFmt w:val="bullet"/>
      <w:lvlText w:val="•"/>
      <w:lvlJc w:val="left"/>
      <w:pPr>
        <w:ind w:left="7303" w:hanging="181"/>
      </w:pPr>
      <w:rPr>
        <w:rFonts w:hint="default"/>
        <w:lang w:val="en-US" w:eastAsia="zh-TW" w:bidi="ar-SA"/>
      </w:rPr>
    </w:lvl>
    <w:lvl w:ilvl="7" w:tplc="3D3810A8">
      <w:numFmt w:val="bullet"/>
      <w:lvlText w:val="•"/>
      <w:lvlJc w:val="left"/>
      <w:pPr>
        <w:ind w:left="8204" w:hanging="181"/>
      </w:pPr>
      <w:rPr>
        <w:rFonts w:hint="default"/>
        <w:lang w:val="en-US" w:eastAsia="zh-TW" w:bidi="ar-SA"/>
      </w:rPr>
    </w:lvl>
    <w:lvl w:ilvl="8" w:tplc="644C13B2">
      <w:numFmt w:val="bullet"/>
      <w:lvlText w:val="•"/>
      <w:lvlJc w:val="left"/>
      <w:pPr>
        <w:ind w:left="9105" w:hanging="181"/>
      </w:pPr>
      <w:rPr>
        <w:rFonts w:hint="default"/>
        <w:lang w:val="en-US" w:eastAsia="zh-TW" w:bidi="ar-SA"/>
      </w:rPr>
    </w:lvl>
  </w:abstractNum>
  <w:abstractNum w:abstractNumId="53" w15:restartNumberingAfterBreak="0">
    <w:nsid w:val="430B479D"/>
    <w:multiLevelType w:val="hybridMultilevel"/>
    <w:tmpl w:val="DB8659A6"/>
    <w:lvl w:ilvl="0" w:tplc="815401AE">
      <w:start w:val="1"/>
      <w:numFmt w:val="taiwaneseCountingThousand"/>
      <w:lvlText w:val="（%1）"/>
      <w:lvlJc w:val="left"/>
      <w:pPr>
        <w:tabs>
          <w:tab w:val="num" w:pos="0"/>
        </w:tabs>
        <w:ind w:left="1786" w:hanging="737"/>
      </w:pPr>
      <w:rPr>
        <w:rFonts w:ascii="Times New Roman" w:eastAsia="標楷體"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436F3063"/>
    <w:multiLevelType w:val="hybridMultilevel"/>
    <w:tmpl w:val="BB683664"/>
    <w:lvl w:ilvl="0" w:tplc="C7A45FE6">
      <w:start w:val="1"/>
      <w:numFmt w:val="ideographLegalTraditional"/>
      <w:lvlText w:val="%1、"/>
      <w:lvlJc w:val="left"/>
      <w:pPr>
        <w:ind w:left="490" w:hanging="504"/>
      </w:pPr>
      <w:rPr>
        <w:rFonts w:hint="default"/>
      </w:rPr>
    </w:lvl>
    <w:lvl w:ilvl="1" w:tplc="2B8C20C0">
      <w:start w:val="1"/>
      <w:numFmt w:val="taiwaneseCountingThousand"/>
      <w:lvlText w:val="%2、"/>
      <w:lvlJc w:val="left"/>
      <w:pPr>
        <w:ind w:left="1165" w:hanging="456"/>
      </w:pPr>
      <w:rPr>
        <w:rFonts w:hint="default"/>
        <w:b/>
        <w:color w:val="auto"/>
        <w:u w:val="none"/>
      </w:rPr>
    </w:lvl>
    <w:lvl w:ilvl="2" w:tplc="0409001B" w:tentative="1">
      <w:start w:val="1"/>
      <w:numFmt w:val="lowerRoman"/>
      <w:lvlText w:val="%3."/>
      <w:lvlJc w:val="right"/>
      <w:pPr>
        <w:ind w:left="1426" w:hanging="480"/>
      </w:pPr>
    </w:lvl>
    <w:lvl w:ilvl="3" w:tplc="0409000F" w:tentative="1">
      <w:start w:val="1"/>
      <w:numFmt w:val="decimal"/>
      <w:lvlText w:val="%4."/>
      <w:lvlJc w:val="left"/>
      <w:pPr>
        <w:ind w:left="1906" w:hanging="480"/>
      </w:pPr>
    </w:lvl>
    <w:lvl w:ilvl="4" w:tplc="04090019" w:tentative="1">
      <w:start w:val="1"/>
      <w:numFmt w:val="ideographTraditional"/>
      <w:lvlText w:val="%5、"/>
      <w:lvlJc w:val="left"/>
      <w:pPr>
        <w:ind w:left="2386" w:hanging="480"/>
      </w:pPr>
    </w:lvl>
    <w:lvl w:ilvl="5" w:tplc="0409001B" w:tentative="1">
      <w:start w:val="1"/>
      <w:numFmt w:val="lowerRoman"/>
      <w:lvlText w:val="%6."/>
      <w:lvlJc w:val="right"/>
      <w:pPr>
        <w:ind w:left="2866" w:hanging="480"/>
      </w:pPr>
    </w:lvl>
    <w:lvl w:ilvl="6" w:tplc="0409000F" w:tentative="1">
      <w:start w:val="1"/>
      <w:numFmt w:val="decimal"/>
      <w:lvlText w:val="%7."/>
      <w:lvlJc w:val="left"/>
      <w:pPr>
        <w:ind w:left="3346" w:hanging="480"/>
      </w:pPr>
    </w:lvl>
    <w:lvl w:ilvl="7" w:tplc="04090019" w:tentative="1">
      <w:start w:val="1"/>
      <w:numFmt w:val="ideographTraditional"/>
      <w:lvlText w:val="%8、"/>
      <w:lvlJc w:val="left"/>
      <w:pPr>
        <w:ind w:left="3826" w:hanging="480"/>
      </w:pPr>
    </w:lvl>
    <w:lvl w:ilvl="8" w:tplc="0409001B" w:tentative="1">
      <w:start w:val="1"/>
      <w:numFmt w:val="lowerRoman"/>
      <w:lvlText w:val="%9."/>
      <w:lvlJc w:val="right"/>
      <w:pPr>
        <w:ind w:left="4306" w:hanging="480"/>
      </w:pPr>
    </w:lvl>
  </w:abstractNum>
  <w:abstractNum w:abstractNumId="55" w15:restartNumberingAfterBreak="0">
    <w:nsid w:val="438C251A"/>
    <w:multiLevelType w:val="hybridMultilevel"/>
    <w:tmpl w:val="600C093E"/>
    <w:lvl w:ilvl="0" w:tplc="D65C0BD2">
      <w:start w:val="1"/>
      <w:numFmt w:val="decimal"/>
      <w:lvlText w:val="%1."/>
      <w:lvlJc w:val="left"/>
      <w:pPr>
        <w:tabs>
          <w:tab w:val="num" w:pos="1320"/>
        </w:tabs>
        <w:ind w:left="1320" w:hanging="360"/>
      </w:pPr>
      <w:rPr>
        <w:rFonts w:hint="default"/>
        <w:b w:val="0"/>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41065F8"/>
    <w:multiLevelType w:val="hybridMultilevel"/>
    <w:tmpl w:val="DEBA0058"/>
    <w:lvl w:ilvl="0" w:tplc="4BBCEA12">
      <w:start w:val="1"/>
      <w:numFmt w:val="decimal"/>
      <w:lvlText w:val="%1."/>
      <w:lvlJc w:val="left"/>
      <w:pPr>
        <w:tabs>
          <w:tab w:val="num" w:pos="0"/>
        </w:tabs>
        <w:ind w:left="210" w:hanging="210"/>
      </w:pPr>
      <w:rPr>
        <w:rFonts w:ascii="Times New Roman" w:hAnsi="Times New Roman" w:cs="Times New Roman" w:hint="default"/>
        <w:color w:val="auto"/>
        <w:sz w:val="20"/>
        <w:szCs w:val="2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15:restartNumberingAfterBreak="0">
    <w:nsid w:val="466548F7"/>
    <w:multiLevelType w:val="hybridMultilevel"/>
    <w:tmpl w:val="1EB6A5FE"/>
    <w:lvl w:ilvl="0" w:tplc="524A7852">
      <w:start w:val="1"/>
      <w:numFmt w:val="decimal"/>
      <w:lvlText w:val="(%1)"/>
      <w:lvlJc w:val="left"/>
      <w:pPr>
        <w:tabs>
          <w:tab w:val="num" w:pos="270"/>
        </w:tabs>
        <w:ind w:left="554" w:hanging="74"/>
      </w:pPr>
      <w:rPr>
        <w:rFonts w:hint="eastAsia"/>
        <w:b w:val="0"/>
        <w:color w:val="auto"/>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7247D09"/>
    <w:multiLevelType w:val="hybridMultilevel"/>
    <w:tmpl w:val="83B427C4"/>
    <w:lvl w:ilvl="0" w:tplc="8484438E">
      <w:start w:val="1"/>
      <w:numFmt w:val="decimal"/>
      <w:lvlText w:val="%1."/>
      <w:lvlJc w:val="left"/>
      <w:pPr>
        <w:tabs>
          <w:tab w:val="num" w:pos="0"/>
        </w:tabs>
        <w:ind w:left="210" w:hanging="210"/>
      </w:pPr>
      <w:rPr>
        <w:rFonts w:ascii="Times New Roman" w:hAnsi="Times New Roman" w:cs="Times New Roman" w:hint="default"/>
        <w:b w:val="0"/>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15:restartNumberingAfterBreak="0">
    <w:nsid w:val="49853F88"/>
    <w:multiLevelType w:val="hybridMultilevel"/>
    <w:tmpl w:val="CFE87C58"/>
    <w:lvl w:ilvl="0" w:tplc="694CEBBC">
      <w:start w:val="1"/>
      <w:numFmt w:val="decimal"/>
      <w:lvlText w:val="(%1)"/>
      <w:lvlJc w:val="left"/>
      <w:pPr>
        <w:tabs>
          <w:tab w:val="num" w:pos="0"/>
        </w:tabs>
        <w:ind w:left="284" w:hanging="91"/>
      </w:pPr>
      <w:rPr>
        <w:rFonts w:hint="eastAsia"/>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15:restartNumberingAfterBreak="0">
    <w:nsid w:val="4C7602ED"/>
    <w:multiLevelType w:val="hybridMultilevel"/>
    <w:tmpl w:val="EF729ADE"/>
    <w:lvl w:ilvl="0" w:tplc="71F2D000">
      <w:start w:val="1"/>
      <w:numFmt w:val="taiwaneseCountingThousand"/>
      <w:lvlText w:val="%1、"/>
      <w:lvlJc w:val="left"/>
      <w:pPr>
        <w:tabs>
          <w:tab w:val="num" w:pos="-499"/>
        </w:tabs>
        <w:ind w:left="1253" w:hanging="567"/>
      </w:pPr>
      <w:rPr>
        <w:rFonts w:ascii="Times New Roman" w:eastAsia="標楷體"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D784213"/>
    <w:multiLevelType w:val="hybridMultilevel"/>
    <w:tmpl w:val="11A6512A"/>
    <w:lvl w:ilvl="0" w:tplc="22A476D6">
      <w:start w:val="1"/>
      <w:numFmt w:val="decimal"/>
      <w:lvlText w:val="%1."/>
      <w:lvlJc w:val="left"/>
      <w:pPr>
        <w:ind w:left="1466" w:hanging="181"/>
      </w:pPr>
      <w:rPr>
        <w:rFonts w:ascii="Times New Roman" w:eastAsia="Times New Roman" w:hAnsi="Times New Roman" w:cs="Times New Roman" w:hint="default"/>
        <w:w w:val="100"/>
        <w:sz w:val="22"/>
        <w:szCs w:val="22"/>
        <w:lang w:val="en-US" w:eastAsia="zh-TW" w:bidi="ar-SA"/>
      </w:rPr>
    </w:lvl>
    <w:lvl w:ilvl="1" w:tplc="564AD052">
      <w:start w:val="2"/>
      <w:numFmt w:val="decimal"/>
      <w:lvlText w:val="%2."/>
      <w:lvlJc w:val="left"/>
      <w:pPr>
        <w:ind w:left="1716" w:hanging="181"/>
      </w:pPr>
      <w:rPr>
        <w:rFonts w:ascii="Times New Roman" w:eastAsia="Times New Roman" w:hAnsi="Times New Roman" w:cs="Times New Roman" w:hint="default"/>
        <w:spacing w:val="-1"/>
        <w:w w:val="100"/>
        <w:sz w:val="22"/>
        <w:szCs w:val="22"/>
        <w:lang w:val="en-US" w:eastAsia="zh-TW" w:bidi="ar-SA"/>
      </w:rPr>
    </w:lvl>
    <w:lvl w:ilvl="2" w:tplc="68947B36">
      <w:start w:val="1"/>
      <w:numFmt w:val="decimal"/>
      <w:lvlText w:val="%3."/>
      <w:lvlJc w:val="left"/>
      <w:pPr>
        <w:ind w:left="2042" w:hanging="181"/>
      </w:pPr>
      <w:rPr>
        <w:rFonts w:ascii="Times New Roman" w:eastAsia="Times New Roman" w:hAnsi="Times New Roman" w:cs="Times New Roman" w:hint="default"/>
        <w:w w:val="100"/>
        <w:sz w:val="22"/>
        <w:szCs w:val="22"/>
        <w:lang w:val="en-US" w:eastAsia="zh-TW" w:bidi="ar-SA"/>
      </w:rPr>
    </w:lvl>
    <w:lvl w:ilvl="3" w:tplc="4F805DF6">
      <w:numFmt w:val="bullet"/>
      <w:lvlText w:val="•"/>
      <w:lvlJc w:val="left"/>
      <w:pPr>
        <w:ind w:left="3148" w:hanging="181"/>
      </w:pPr>
      <w:rPr>
        <w:rFonts w:hint="default"/>
        <w:lang w:val="en-US" w:eastAsia="zh-TW" w:bidi="ar-SA"/>
      </w:rPr>
    </w:lvl>
    <w:lvl w:ilvl="4" w:tplc="2042FF0A">
      <w:numFmt w:val="bullet"/>
      <w:lvlText w:val="•"/>
      <w:lvlJc w:val="left"/>
      <w:pPr>
        <w:ind w:left="4256" w:hanging="181"/>
      </w:pPr>
      <w:rPr>
        <w:rFonts w:hint="default"/>
        <w:lang w:val="en-US" w:eastAsia="zh-TW" w:bidi="ar-SA"/>
      </w:rPr>
    </w:lvl>
    <w:lvl w:ilvl="5" w:tplc="E6AA858A">
      <w:numFmt w:val="bullet"/>
      <w:lvlText w:val="•"/>
      <w:lvlJc w:val="left"/>
      <w:pPr>
        <w:ind w:left="5364" w:hanging="181"/>
      </w:pPr>
      <w:rPr>
        <w:rFonts w:hint="default"/>
        <w:lang w:val="en-US" w:eastAsia="zh-TW" w:bidi="ar-SA"/>
      </w:rPr>
    </w:lvl>
    <w:lvl w:ilvl="6" w:tplc="75F6C654">
      <w:numFmt w:val="bullet"/>
      <w:lvlText w:val="•"/>
      <w:lvlJc w:val="left"/>
      <w:pPr>
        <w:ind w:left="6473" w:hanging="181"/>
      </w:pPr>
      <w:rPr>
        <w:rFonts w:hint="default"/>
        <w:lang w:val="en-US" w:eastAsia="zh-TW" w:bidi="ar-SA"/>
      </w:rPr>
    </w:lvl>
    <w:lvl w:ilvl="7" w:tplc="36E45664">
      <w:numFmt w:val="bullet"/>
      <w:lvlText w:val="•"/>
      <w:lvlJc w:val="left"/>
      <w:pPr>
        <w:ind w:left="7581" w:hanging="181"/>
      </w:pPr>
      <w:rPr>
        <w:rFonts w:hint="default"/>
        <w:lang w:val="en-US" w:eastAsia="zh-TW" w:bidi="ar-SA"/>
      </w:rPr>
    </w:lvl>
    <w:lvl w:ilvl="8" w:tplc="BC36D470">
      <w:numFmt w:val="bullet"/>
      <w:lvlText w:val="•"/>
      <w:lvlJc w:val="left"/>
      <w:pPr>
        <w:ind w:left="8689" w:hanging="181"/>
      </w:pPr>
      <w:rPr>
        <w:rFonts w:hint="default"/>
        <w:lang w:val="en-US" w:eastAsia="zh-TW" w:bidi="ar-SA"/>
      </w:rPr>
    </w:lvl>
  </w:abstractNum>
  <w:abstractNum w:abstractNumId="62" w15:restartNumberingAfterBreak="0">
    <w:nsid w:val="4DA57345"/>
    <w:multiLevelType w:val="hybridMultilevel"/>
    <w:tmpl w:val="F8B6E3F4"/>
    <w:lvl w:ilvl="0" w:tplc="6250154E">
      <w:start w:val="1"/>
      <w:numFmt w:val="taiwaneseCountingThousand"/>
      <w:lvlText w:val="（%1）"/>
      <w:lvlJc w:val="left"/>
      <w:pPr>
        <w:tabs>
          <w:tab w:val="num" w:pos="0"/>
        </w:tabs>
        <w:ind w:left="1786" w:hanging="737"/>
      </w:pPr>
      <w:rPr>
        <w:rFonts w:ascii="Times New Roman" w:eastAsia="標楷體"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15:restartNumberingAfterBreak="0">
    <w:nsid w:val="4E322711"/>
    <w:multiLevelType w:val="hybridMultilevel"/>
    <w:tmpl w:val="9F5E5EFC"/>
    <w:lvl w:ilvl="0" w:tplc="0409000F">
      <w:start w:val="1"/>
      <w:numFmt w:val="decimal"/>
      <w:lvlText w:val="%1."/>
      <w:lvlJc w:val="left"/>
      <w:pPr>
        <w:tabs>
          <w:tab w:val="num" w:pos="0"/>
        </w:tabs>
        <w:ind w:left="210" w:hanging="210"/>
      </w:pPr>
      <w:rPr>
        <w:color w:val="auto"/>
        <w:sz w:val="20"/>
        <w:szCs w:val="2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4" w15:restartNumberingAfterBreak="0">
    <w:nsid w:val="51AA34B3"/>
    <w:multiLevelType w:val="hybridMultilevel"/>
    <w:tmpl w:val="CFE87C58"/>
    <w:lvl w:ilvl="0" w:tplc="694CEBBC">
      <w:start w:val="1"/>
      <w:numFmt w:val="decimal"/>
      <w:lvlText w:val="(%1)"/>
      <w:lvlJc w:val="left"/>
      <w:pPr>
        <w:tabs>
          <w:tab w:val="num" w:pos="0"/>
        </w:tabs>
        <w:ind w:left="284" w:hanging="91"/>
      </w:pPr>
      <w:rPr>
        <w:b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5" w15:restartNumberingAfterBreak="0">
    <w:nsid w:val="524F7139"/>
    <w:multiLevelType w:val="hybridMultilevel"/>
    <w:tmpl w:val="EE48CD6C"/>
    <w:lvl w:ilvl="0" w:tplc="173A606A">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6" w15:restartNumberingAfterBreak="0">
    <w:nsid w:val="541D1393"/>
    <w:multiLevelType w:val="hybridMultilevel"/>
    <w:tmpl w:val="3D182524"/>
    <w:lvl w:ilvl="0" w:tplc="2E56E044">
      <w:start w:val="1"/>
      <w:numFmt w:val="taiwaneseCountingThousand"/>
      <w:lvlText w:val="%1、"/>
      <w:lvlJc w:val="left"/>
      <w:pPr>
        <w:tabs>
          <w:tab w:val="num" w:pos="-498"/>
        </w:tabs>
        <w:ind w:left="1253" w:hanging="567"/>
      </w:pPr>
      <w:rPr>
        <w:rFonts w:ascii="Times New Roman" w:eastAsia="標楷體" w:hAnsi="Times New Roman" w:hint="default"/>
        <w:b w:val="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54C00BBC"/>
    <w:multiLevelType w:val="hybridMultilevel"/>
    <w:tmpl w:val="169CB53E"/>
    <w:lvl w:ilvl="0" w:tplc="ED02016E">
      <w:start w:val="1"/>
      <w:numFmt w:val="taiwaneseCountingThousand"/>
      <w:lvlText w:val="%1、"/>
      <w:lvlJc w:val="left"/>
      <w:pPr>
        <w:tabs>
          <w:tab w:val="num" w:pos="0"/>
        </w:tabs>
        <w:ind w:left="210" w:hanging="210"/>
      </w:pPr>
      <w:rPr>
        <w:rFonts w:ascii="Times New Roman" w:eastAsia="標楷體" w:hAnsi="Times New Roman" w:hint="default"/>
        <w:b w:val="0"/>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15:restartNumberingAfterBreak="0">
    <w:nsid w:val="55946805"/>
    <w:multiLevelType w:val="hybridMultilevel"/>
    <w:tmpl w:val="CD364BAC"/>
    <w:lvl w:ilvl="0" w:tplc="93D28464">
      <w:start w:val="1"/>
      <w:numFmt w:val="taiwaneseCountingThousand"/>
      <w:lvlText w:val="%1、"/>
      <w:lvlJc w:val="left"/>
      <w:pPr>
        <w:tabs>
          <w:tab w:val="num" w:pos="-498"/>
        </w:tabs>
        <w:ind w:left="1253" w:hanging="567"/>
      </w:pPr>
      <w:rPr>
        <w:rFonts w:ascii="Times New Roman" w:eastAsia="標楷體" w:hAnsi="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15:restartNumberingAfterBreak="0">
    <w:nsid w:val="56507279"/>
    <w:multiLevelType w:val="hybridMultilevel"/>
    <w:tmpl w:val="BE4CE1C2"/>
    <w:lvl w:ilvl="0" w:tplc="655028D0">
      <w:start w:val="1"/>
      <w:numFmt w:val="taiwaneseCountingThousand"/>
      <w:lvlText w:val="（%1）"/>
      <w:lvlJc w:val="left"/>
      <w:pPr>
        <w:tabs>
          <w:tab w:val="num" w:pos="1200"/>
        </w:tabs>
        <w:ind w:left="1200" w:hanging="720"/>
      </w:pPr>
      <w:rPr>
        <w:rFonts w:hint="default"/>
        <w:b w:val="0"/>
        <w:lang w:val="en-US"/>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0" w15:restartNumberingAfterBreak="0">
    <w:nsid w:val="594861BC"/>
    <w:multiLevelType w:val="hybridMultilevel"/>
    <w:tmpl w:val="75280114"/>
    <w:lvl w:ilvl="0" w:tplc="C082E180">
      <w:start w:val="1"/>
      <w:numFmt w:val="taiwaneseCountingThousand"/>
      <w:lvlText w:val="%1、"/>
      <w:lvlJc w:val="left"/>
      <w:pPr>
        <w:ind w:left="960" w:hanging="480"/>
      </w:pPr>
      <w:rPr>
        <w:rFonts w:ascii="Times New Roman" w:eastAsia="標楷體" w:hAnsi="Times New Roman" w:hint="default"/>
        <w:b w:val="0"/>
        <w:sz w:val="20"/>
        <w:szCs w:val="20"/>
        <w:lang w:val="en-US"/>
      </w:rPr>
    </w:lvl>
    <w:lvl w:ilvl="1" w:tplc="9CA6014C">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A6F0E2C"/>
    <w:multiLevelType w:val="hybridMultilevel"/>
    <w:tmpl w:val="1EB6A5FE"/>
    <w:lvl w:ilvl="0" w:tplc="524A7852">
      <w:start w:val="1"/>
      <w:numFmt w:val="decimal"/>
      <w:lvlText w:val="(%1)"/>
      <w:lvlJc w:val="left"/>
      <w:pPr>
        <w:tabs>
          <w:tab w:val="num" w:pos="270"/>
        </w:tabs>
        <w:ind w:left="554" w:hanging="74"/>
      </w:pPr>
      <w:rPr>
        <w:rFonts w:hint="eastAsia"/>
        <w:b w:val="0"/>
        <w:color w:val="auto"/>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CC37BAD"/>
    <w:multiLevelType w:val="hybridMultilevel"/>
    <w:tmpl w:val="1EDC2464"/>
    <w:lvl w:ilvl="0" w:tplc="EAC62EDA">
      <w:start w:val="1"/>
      <w:numFmt w:val="taiwaneseCountingThousand"/>
      <w:lvlText w:val="%1、"/>
      <w:lvlJc w:val="left"/>
      <w:pPr>
        <w:tabs>
          <w:tab w:val="num" w:pos="-498"/>
        </w:tabs>
        <w:ind w:left="1253" w:hanging="567"/>
      </w:pPr>
      <w:rPr>
        <w:rFonts w:ascii="Times New Roman" w:eastAsia="標楷體" w:hAnsi="Times New Roman" w:hint="default"/>
        <w:b w:val="0"/>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5D6544C9"/>
    <w:multiLevelType w:val="hybridMultilevel"/>
    <w:tmpl w:val="BDF27FAE"/>
    <w:lvl w:ilvl="0" w:tplc="B186E2C8">
      <w:start w:val="1"/>
      <w:numFmt w:val="taiwaneseCountingThousand"/>
      <w:lvlText w:val="%1、"/>
      <w:lvlJc w:val="left"/>
      <w:pPr>
        <w:tabs>
          <w:tab w:val="num" w:pos="-19"/>
        </w:tabs>
        <w:ind w:left="1253" w:hanging="567"/>
      </w:pPr>
      <w:rPr>
        <w:rFonts w:ascii="Times New Roman" w:eastAsia="標楷體" w:hAnsi="Times New Roman" w:hint="default"/>
      </w:rPr>
    </w:lvl>
    <w:lvl w:ilvl="1" w:tplc="868417C4">
      <w:start w:val="1"/>
      <w:numFmt w:val="taiwaneseCountingThousand"/>
      <w:lvlText w:val="%2、"/>
      <w:lvlJc w:val="left"/>
      <w:pPr>
        <w:tabs>
          <w:tab w:val="num" w:pos="-499"/>
        </w:tabs>
        <w:ind w:left="1253" w:hanging="567"/>
      </w:pPr>
      <w:rPr>
        <w:rFonts w:ascii="Times New Roman" w:eastAsia="標楷體"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15:restartNumberingAfterBreak="0">
    <w:nsid w:val="5DD46102"/>
    <w:multiLevelType w:val="hybridMultilevel"/>
    <w:tmpl w:val="C81C9070"/>
    <w:lvl w:ilvl="0" w:tplc="815401AE">
      <w:start w:val="1"/>
      <w:numFmt w:val="taiwaneseCountingThousand"/>
      <w:lvlText w:val="（%1）"/>
      <w:lvlJc w:val="left"/>
      <w:pPr>
        <w:tabs>
          <w:tab w:val="num" w:pos="0"/>
        </w:tabs>
        <w:ind w:left="1786" w:hanging="737"/>
      </w:pPr>
      <w:rPr>
        <w:rFonts w:ascii="Times New Roman" w:eastAsia="標楷體" w:hAnsi="Times New Roman" w:hint="default"/>
        <w:b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15:restartNumberingAfterBreak="0">
    <w:nsid w:val="5E0647EF"/>
    <w:multiLevelType w:val="hybridMultilevel"/>
    <w:tmpl w:val="D9C29D16"/>
    <w:lvl w:ilvl="0" w:tplc="FDBCB9D0">
      <w:start w:val="1"/>
      <w:numFmt w:val="taiwaneseCountingThousand"/>
      <w:lvlText w:val="%1、"/>
      <w:lvlJc w:val="left"/>
      <w:pPr>
        <w:tabs>
          <w:tab w:val="num" w:pos="405"/>
        </w:tabs>
        <w:ind w:left="405" w:hanging="405"/>
      </w:pPr>
      <w:rPr>
        <w:rFonts w:ascii="標楷體" w:eastAsia="標楷體" w:hAnsi="標楷體" w:hint="default"/>
      </w:rPr>
    </w:lvl>
    <w:lvl w:ilvl="1" w:tplc="C0864992">
      <w:start w:val="1"/>
      <w:numFmt w:val="taiwaneseCountingThousand"/>
      <w:lvlText w:val="（%2）"/>
      <w:lvlJc w:val="left"/>
      <w:pPr>
        <w:tabs>
          <w:tab w:val="num" w:pos="1200"/>
        </w:tabs>
        <w:ind w:left="1200" w:hanging="720"/>
      </w:pPr>
      <w:rPr>
        <w:rFonts w:hint="default"/>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800"/>
        </w:tabs>
        <w:ind w:left="1800" w:hanging="360"/>
      </w:pPr>
      <w:rPr>
        <w:rFonts w:hint="default"/>
        <w:color w:val="auto"/>
        <w:lang w:val="en-US"/>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15:restartNumberingAfterBreak="0">
    <w:nsid w:val="5E2337E7"/>
    <w:multiLevelType w:val="hybridMultilevel"/>
    <w:tmpl w:val="C81C9070"/>
    <w:lvl w:ilvl="0" w:tplc="815401AE">
      <w:start w:val="1"/>
      <w:numFmt w:val="taiwaneseCountingThousand"/>
      <w:lvlText w:val="（%1）"/>
      <w:lvlJc w:val="left"/>
      <w:pPr>
        <w:tabs>
          <w:tab w:val="num" w:pos="0"/>
        </w:tabs>
        <w:ind w:left="1786" w:hanging="737"/>
      </w:pPr>
      <w:rPr>
        <w:rFonts w:ascii="Times New Roman" w:eastAsia="標楷體" w:hAnsi="Times New Roman" w:hint="default"/>
        <w:b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7" w15:restartNumberingAfterBreak="0">
    <w:nsid w:val="5FA742A3"/>
    <w:multiLevelType w:val="hybridMultilevel"/>
    <w:tmpl w:val="5B507CA8"/>
    <w:lvl w:ilvl="0" w:tplc="C0E82D2C">
      <w:start w:val="1"/>
      <w:numFmt w:val="decimal"/>
      <w:lvlText w:val="%1."/>
      <w:lvlJc w:val="left"/>
      <w:pPr>
        <w:ind w:left="334" w:hanging="181"/>
      </w:pPr>
      <w:rPr>
        <w:rFonts w:ascii="Times New Roman" w:eastAsia="Times New Roman" w:hAnsi="Times New Roman" w:cs="Times New Roman" w:hint="default"/>
        <w:w w:val="100"/>
        <w:sz w:val="22"/>
        <w:szCs w:val="22"/>
        <w:lang w:val="en-US" w:eastAsia="zh-TW" w:bidi="ar-SA"/>
      </w:rPr>
    </w:lvl>
    <w:lvl w:ilvl="1" w:tplc="6D18B3AC">
      <w:numFmt w:val="bullet"/>
      <w:lvlText w:val="•"/>
      <w:lvlJc w:val="left"/>
      <w:pPr>
        <w:ind w:left="1140" w:hanging="181"/>
      </w:pPr>
      <w:rPr>
        <w:rFonts w:hint="default"/>
        <w:lang w:val="en-US" w:eastAsia="zh-TW" w:bidi="ar-SA"/>
      </w:rPr>
    </w:lvl>
    <w:lvl w:ilvl="2" w:tplc="47AAD286">
      <w:numFmt w:val="bullet"/>
      <w:lvlText w:val="•"/>
      <w:lvlJc w:val="left"/>
      <w:pPr>
        <w:ind w:left="1940" w:hanging="181"/>
      </w:pPr>
      <w:rPr>
        <w:rFonts w:hint="default"/>
        <w:lang w:val="en-US" w:eastAsia="zh-TW" w:bidi="ar-SA"/>
      </w:rPr>
    </w:lvl>
    <w:lvl w:ilvl="3" w:tplc="16A06B7A">
      <w:numFmt w:val="bullet"/>
      <w:lvlText w:val="•"/>
      <w:lvlJc w:val="left"/>
      <w:pPr>
        <w:ind w:left="2740" w:hanging="181"/>
      </w:pPr>
      <w:rPr>
        <w:rFonts w:hint="default"/>
        <w:lang w:val="en-US" w:eastAsia="zh-TW" w:bidi="ar-SA"/>
      </w:rPr>
    </w:lvl>
    <w:lvl w:ilvl="4" w:tplc="C284B44E">
      <w:numFmt w:val="bullet"/>
      <w:lvlText w:val="•"/>
      <w:lvlJc w:val="left"/>
      <w:pPr>
        <w:ind w:left="3540" w:hanging="181"/>
      </w:pPr>
      <w:rPr>
        <w:rFonts w:hint="default"/>
        <w:lang w:val="en-US" w:eastAsia="zh-TW" w:bidi="ar-SA"/>
      </w:rPr>
    </w:lvl>
    <w:lvl w:ilvl="5" w:tplc="84346344">
      <w:numFmt w:val="bullet"/>
      <w:lvlText w:val="•"/>
      <w:lvlJc w:val="left"/>
      <w:pPr>
        <w:ind w:left="4340" w:hanging="181"/>
      </w:pPr>
      <w:rPr>
        <w:rFonts w:hint="default"/>
        <w:lang w:val="en-US" w:eastAsia="zh-TW" w:bidi="ar-SA"/>
      </w:rPr>
    </w:lvl>
    <w:lvl w:ilvl="6" w:tplc="972CDAD4">
      <w:numFmt w:val="bullet"/>
      <w:lvlText w:val="•"/>
      <w:lvlJc w:val="left"/>
      <w:pPr>
        <w:ind w:left="5140" w:hanging="181"/>
      </w:pPr>
      <w:rPr>
        <w:rFonts w:hint="default"/>
        <w:lang w:val="en-US" w:eastAsia="zh-TW" w:bidi="ar-SA"/>
      </w:rPr>
    </w:lvl>
    <w:lvl w:ilvl="7" w:tplc="71068344">
      <w:numFmt w:val="bullet"/>
      <w:lvlText w:val="•"/>
      <w:lvlJc w:val="left"/>
      <w:pPr>
        <w:ind w:left="5940" w:hanging="181"/>
      </w:pPr>
      <w:rPr>
        <w:rFonts w:hint="default"/>
        <w:lang w:val="en-US" w:eastAsia="zh-TW" w:bidi="ar-SA"/>
      </w:rPr>
    </w:lvl>
    <w:lvl w:ilvl="8" w:tplc="665A2074">
      <w:numFmt w:val="bullet"/>
      <w:lvlText w:val="•"/>
      <w:lvlJc w:val="left"/>
      <w:pPr>
        <w:ind w:left="6740" w:hanging="181"/>
      </w:pPr>
      <w:rPr>
        <w:rFonts w:hint="default"/>
        <w:lang w:val="en-US" w:eastAsia="zh-TW" w:bidi="ar-SA"/>
      </w:rPr>
    </w:lvl>
  </w:abstractNum>
  <w:abstractNum w:abstractNumId="78" w15:restartNumberingAfterBreak="0">
    <w:nsid w:val="60364ABD"/>
    <w:multiLevelType w:val="hybridMultilevel"/>
    <w:tmpl w:val="159E98FE"/>
    <w:lvl w:ilvl="0" w:tplc="ED1E5AD6">
      <w:start w:val="1"/>
      <w:numFmt w:val="decimal"/>
      <w:lvlText w:val="%1."/>
      <w:lvlJc w:val="left"/>
      <w:pPr>
        <w:ind w:left="334" w:hanging="181"/>
      </w:pPr>
      <w:rPr>
        <w:rFonts w:ascii="Times New Roman" w:eastAsia="Times New Roman" w:hAnsi="Times New Roman" w:cs="Times New Roman" w:hint="default"/>
        <w:w w:val="100"/>
        <w:sz w:val="22"/>
        <w:szCs w:val="22"/>
        <w:lang w:val="en-US" w:eastAsia="zh-TW" w:bidi="ar-SA"/>
      </w:rPr>
    </w:lvl>
    <w:lvl w:ilvl="1" w:tplc="4D287826">
      <w:numFmt w:val="bullet"/>
      <w:lvlText w:val="•"/>
      <w:lvlJc w:val="left"/>
      <w:pPr>
        <w:ind w:left="1140" w:hanging="181"/>
      </w:pPr>
      <w:rPr>
        <w:rFonts w:hint="default"/>
        <w:lang w:val="en-US" w:eastAsia="zh-TW" w:bidi="ar-SA"/>
      </w:rPr>
    </w:lvl>
    <w:lvl w:ilvl="2" w:tplc="D9DAFCF4">
      <w:numFmt w:val="bullet"/>
      <w:lvlText w:val="•"/>
      <w:lvlJc w:val="left"/>
      <w:pPr>
        <w:ind w:left="1940" w:hanging="181"/>
      </w:pPr>
      <w:rPr>
        <w:rFonts w:hint="default"/>
        <w:lang w:val="en-US" w:eastAsia="zh-TW" w:bidi="ar-SA"/>
      </w:rPr>
    </w:lvl>
    <w:lvl w:ilvl="3" w:tplc="D07E1B8E">
      <w:numFmt w:val="bullet"/>
      <w:lvlText w:val="•"/>
      <w:lvlJc w:val="left"/>
      <w:pPr>
        <w:ind w:left="2740" w:hanging="181"/>
      </w:pPr>
      <w:rPr>
        <w:rFonts w:hint="default"/>
        <w:lang w:val="en-US" w:eastAsia="zh-TW" w:bidi="ar-SA"/>
      </w:rPr>
    </w:lvl>
    <w:lvl w:ilvl="4" w:tplc="90FA5DE2">
      <w:numFmt w:val="bullet"/>
      <w:lvlText w:val="•"/>
      <w:lvlJc w:val="left"/>
      <w:pPr>
        <w:ind w:left="3540" w:hanging="181"/>
      </w:pPr>
      <w:rPr>
        <w:rFonts w:hint="default"/>
        <w:lang w:val="en-US" w:eastAsia="zh-TW" w:bidi="ar-SA"/>
      </w:rPr>
    </w:lvl>
    <w:lvl w:ilvl="5" w:tplc="3402B9D8">
      <w:numFmt w:val="bullet"/>
      <w:lvlText w:val="•"/>
      <w:lvlJc w:val="left"/>
      <w:pPr>
        <w:ind w:left="4340" w:hanging="181"/>
      </w:pPr>
      <w:rPr>
        <w:rFonts w:hint="default"/>
        <w:lang w:val="en-US" w:eastAsia="zh-TW" w:bidi="ar-SA"/>
      </w:rPr>
    </w:lvl>
    <w:lvl w:ilvl="6" w:tplc="4344069C">
      <w:numFmt w:val="bullet"/>
      <w:lvlText w:val="•"/>
      <w:lvlJc w:val="left"/>
      <w:pPr>
        <w:ind w:left="5140" w:hanging="181"/>
      </w:pPr>
      <w:rPr>
        <w:rFonts w:hint="default"/>
        <w:lang w:val="en-US" w:eastAsia="zh-TW" w:bidi="ar-SA"/>
      </w:rPr>
    </w:lvl>
    <w:lvl w:ilvl="7" w:tplc="D98EE038">
      <w:numFmt w:val="bullet"/>
      <w:lvlText w:val="•"/>
      <w:lvlJc w:val="left"/>
      <w:pPr>
        <w:ind w:left="5940" w:hanging="181"/>
      </w:pPr>
      <w:rPr>
        <w:rFonts w:hint="default"/>
        <w:lang w:val="en-US" w:eastAsia="zh-TW" w:bidi="ar-SA"/>
      </w:rPr>
    </w:lvl>
    <w:lvl w:ilvl="8" w:tplc="532AD486">
      <w:numFmt w:val="bullet"/>
      <w:lvlText w:val="•"/>
      <w:lvlJc w:val="left"/>
      <w:pPr>
        <w:ind w:left="6740" w:hanging="181"/>
      </w:pPr>
      <w:rPr>
        <w:rFonts w:hint="default"/>
        <w:lang w:val="en-US" w:eastAsia="zh-TW" w:bidi="ar-SA"/>
      </w:rPr>
    </w:lvl>
  </w:abstractNum>
  <w:abstractNum w:abstractNumId="79" w15:restartNumberingAfterBreak="0">
    <w:nsid w:val="61275C05"/>
    <w:multiLevelType w:val="hybridMultilevel"/>
    <w:tmpl w:val="D6BCA78A"/>
    <w:lvl w:ilvl="0" w:tplc="78CC86B0">
      <w:start w:val="1"/>
      <w:numFmt w:val="decimal"/>
      <w:lvlText w:val="%1."/>
      <w:lvlJc w:val="left"/>
      <w:pPr>
        <w:tabs>
          <w:tab w:val="num" w:pos="0"/>
        </w:tabs>
        <w:ind w:left="0" w:firstLine="193"/>
      </w:pPr>
      <w:rPr>
        <w:rFonts w:ascii="Times New Roman" w:hAnsi="Times New Roman" w:cs="Times New Roman" w:hint="default"/>
        <w:color w:val="auto"/>
        <w:sz w:val="20"/>
        <w:szCs w:val="2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3E477D8"/>
    <w:multiLevelType w:val="hybridMultilevel"/>
    <w:tmpl w:val="CFE87C58"/>
    <w:lvl w:ilvl="0" w:tplc="694CEBBC">
      <w:start w:val="1"/>
      <w:numFmt w:val="decimal"/>
      <w:lvlText w:val="(%1)"/>
      <w:lvlJc w:val="left"/>
      <w:pPr>
        <w:tabs>
          <w:tab w:val="num" w:pos="0"/>
        </w:tabs>
        <w:ind w:left="284" w:hanging="91"/>
      </w:pPr>
      <w:rPr>
        <w:b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1" w15:restartNumberingAfterBreak="0">
    <w:nsid w:val="63FE599C"/>
    <w:multiLevelType w:val="hybridMultilevel"/>
    <w:tmpl w:val="1854A55A"/>
    <w:lvl w:ilvl="0" w:tplc="193A1340">
      <w:start w:val="1"/>
      <w:numFmt w:val="decimal"/>
      <w:lvlText w:val="%1."/>
      <w:lvlJc w:val="left"/>
      <w:pPr>
        <w:ind w:left="441" w:hanging="284"/>
      </w:pPr>
      <w:rPr>
        <w:rFonts w:ascii="Times New Roman" w:eastAsia="Times New Roman" w:hAnsi="Times New Roman" w:cs="Times New Roman" w:hint="default"/>
        <w:w w:val="100"/>
        <w:sz w:val="24"/>
        <w:szCs w:val="24"/>
        <w:lang w:val="en-US" w:eastAsia="zh-TW" w:bidi="ar-SA"/>
      </w:rPr>
    </w:lvl>
    <w:lvl w:ilvl="1" w:tplc="DD3E1E3A">
      <w:numFmt w:val="bullet"/>
      <w:lvlText w:val="•"/>
      <w:lvlJc w:val="left"/>
      <w:pPr>
        <w:ind w:left="1230" w:hanging="284"/>
      </w:pPr>
      <w:rPr>
        <w:rFonts w:hint="default"/>
        <w:lang w:val="en-US" w:eastAsia="zh-TW" w:bidi="ar-SA"/>
      </w:rPr>
    </w:lvl>
    <w:lvl w:ilvl="2" w:tplc="F19EF5FA">
      <w:numFmt w:val="bullet"/>
      <w:lvlText w:val="•"/>
      <w:lvlJc w:val="left"/>
      <w:pPr>
        <w:ind w:left="2020" w:hanging="284"/>
      </w:pPr>
      <w:rPr>
        <w:rFonts w:hint="default"/>
        <w:lang w:val="en-US" w:eastAsia="zh-TW" w:bidi="ar-SA"/>
      </w:rPr>
    </w:lvl>
    <w:lvl w:ilvl="3" w:tplc="01B28A6E">
      <w:numFmt w:val="bullet"/>
      <w:lvlText w:val="•"/>
      <w:lvlJc w:val="left"/>
      <w:pPr>
        <w:ind w:left="2810" w:hanging="284"/>
      </w:pPr>
      <w:rPr>
        <w:rFonts w:hint="default"/>
        <w:lang w:val="en-US" w:eastAsia="zh-TW" w:bidi="ar-SA"/>
      </w:rPr>
    </w:lvl>
    <w:lvl w:ilvl="4" w:tplc="275A22FE">
      <w:numFmt w:val="bullet"/>
      <w:lvlText w:val="•"/>
      <w:lvlJc w:val="left"/>
      <w:pPr>
        <w:ind w:left="3600" w:hanging="284"/>
      </w:pPr>
      <w:rPr>
        <w:rFonts w:hint="default"/>
        <w:lang w:val="en-US" w:eastAsia="zh-TW" w:bidi="ar-SA"/>
      </w:rPr>
    </w:lvl>
    <w:lvl w:ilvl="5" w:tplc="BE4A99E4">
      <w:numFmt w:val="bullet"/>
      <w:lvlText w:val="•"/>
      <w:lvlJc w:val="left"/>
      <w:pPr>
        <w:ind w:left="4390" w:hanging="284"/>
      </w:pPr>
      <w:rPr>
        <w:rFonts w:hint="default"/>
        <w:lang w:val="en-US" w:eastAsia="zh-TW" w:bidi="ar-SA"/>
      </w:rPr>
    </w:lvl>
    <w:lvl w:ilvl="6" w:tplc="63C2835E">
      <w:numFmt w:val="bullet"/>
      <w:lvlText w:val="•"/>
      <w:lvlJc w:val="left"/>
      <w:pPr>
        <w:ind w:left="5180" w:hanging="284"/>
      </w:pPr>
      <w:rPr>
        <w:rFonts w:hint="default"/>
        <w:lang w:val="en-US" w:eastAsia="zh-TW" w:bidi="ar-SA"/>
      </w:rPr>
    </w:lvl>
    <w:lvl w:ilvl="7" w:tplc="33780342">
      <w:numFmt w:val="bullet"/>
      <w:lvlText w:val="•"/>
      <w:lvlJc w:val="left"/>
      <w:pPr>
        <w:ind w:left="5970" w:hanging="284"/>
      </w:pPr>
      <w:rPr>
        <w:rFonts w:hint="default"/>
        <w:lang w:val="en-US" w:eastAsia="zh-TW" w:bidi="ar-SA"/>
      </w:rPr>
    </w:lvl>
    <w:lvl w:ilvl="8" w:tplc="3DC89556">
      <w:numFmt w:val="bullet"/>
      <w:lvlText w:val="•"/>
      <w:lvlJc w:val="left"/>
      <w:pPr>
        <w:ind w:left="6760" w:hanging="284"/>
      </w:pPr>
      <w:rPr>
        <w:rFonts w:hint="default"/>
        <w:lang w:val="en-US" w:eastAsia="zh-TW" w:bidi="ar-SA"/>
      </w:rPr>
    </w:lvl>
  </w:abstractNum>
  <w:abstractNum w:abstractNumId="82" w15:restartNumberingAfterBreak="0">
    <w:nsid w:val="6521614E"/>
    <w:multiLevelType w:val="hybridMultilevel"/>
    <w:tmpl w:val="F8B6E3F4"/>
    <w:lvl w:ilvl="0" w:tplc="6250154E">
      <w:start w:val="1"/>
      <w:numFmt w:val="taiwaneseCountingThousand"/>
      <w:lvlText w:val="（%1）"/>
      <w:lvlJc w:val="left"/>
      <w:pPr>
        <w:tabs>
          <w:tab w:val="num" w:pos="0"/>
        </w:tabs>
        <w:ind w:left="1786" w:hanging="737"/>
      </w:pPr>
      <w:rPr>
        <w:rFonts w:ascii="Times New Roman" w:eastAsia="標楷體"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67B02187"/>
    <w:multiLevelType w:val="hybridMultilevel"/>
    <w:tmpl w:val="955674A6"/>
    <w:lvl w:ilvl="0" w:tplc="31F26EAE">
      <w:start w:val="1"/>
      <w:numFmt w:val="taiwaneseCountingThousand"/>
      <w:lvlText w:val="(%1)"/>
      <w:lvlJc w:val="left"/>
      <w:pPr>
        <w:ind w:left="119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69DC6333"/>
    <w:multiLevelType w:val="hybridMultilevel"/>
    <w:tmpl w:val="DEBA0058"/>
    <w:lvl w:ilvl="0" w:tplc="4BBCEA12">
      <w:start w:val="1"/>
      <w:numFmt w:val="decimal"/>
      <w:lvlText w:val="%1."/>
      <w:lvlJc w:val="left"/>
      <w:pPr>
        <w:tabs>
          <w:tab w:val="num" w:pos="0"/>
        </w:tabs>
        <w:ind w:left="210" w:hanging="210"/>
      </w:pPr>
      <w:rPr>
        <w:rFonts w:ascii="Times New Roman" w:hAnsi="Times New Roman" w:cs="Times New Roman" w:hint="default"/>
        <w:color w:val="auto"/>
        <w:sz w:val="20"/>
        <w:szCs w:val="2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5" w15:restartNumberingAfterBreak="0">
    <w:nsid w:val="6B0728F3"/>
    <w:multiLevelType w:val="hybridMultilevel"/>
    <w:tmpl w:val="339E8246"/>
    <w:lvl w:ilvl="0" w:tplc="49D83CAA">
      <w:start w:val="1"/>
      <w:numFmt w:val="taiwaneseCountingThousand"/>
      <w:lvlText w:val="（%1）"/>
      <w:lvlJc w:val="left"/>
      <w:pPr>
        <w:tabs>
          <w:tab w:val="num" w:pos="1200"/>
        </w:tabs>
        <w:ind w:left="1200" w:hanging="720"/>
      </w:pPr>
      <w:rPr>
        <w:rFonts w:hint="default"/>
        <w:lang w:val="en-US"/>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86" w15:restartNumberingAfterBreak="0">
    <w:nsid w:val="6CFB3850"/>
    <w:multiLevelType w:val="hybridMultilevel"/>
    <w:tmpl w:val="A18032DC"/>
    <w:lvl w:ilvl="0" w:tplc="AB9631D8">
      <w:start w:val="1"/>
      <w:numFmt w:val="decimal"/>
      <w:lvlText w:val="%1."/>
      <w:lvlJc w:val="left"/>
      <w:pPr>
        <w:ind w:left="1200" w:hanging="480"/>
      </w:pPr>
      <w:rPr>
        <w:rFonts w:ascii="Times New Roman" w:hAnsi="Times New Roman" w:cs="Times New Roman" w:hint="default"/>
        <w:b w:val="0"/>
      </w:rPr>
    </w:lvl>
    <w:lvl w:ilvl="1" w:tplc="F65CC660">
      <w:start w:val="1"/>
      <w:numFmt w:val="decimalFullWidth"/>
      <w:lvlText w:val="(%2)"/>
      <w:lvlJc w:val="left"/>
      <w:pPr>
        <w:ind w:left="1560" w:hanging="360"/>
      </w:pPr>
      <w:rPr>
        <w:rFonts w:hint="default"/>
        <w:b w:val="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7" w15:restartNumberingAfterBreak="0">
    <w:nsid w:val="7029159E"/>
    <w:multiLevelType w:val="hybridMultilevel"/>
    <w:tmpl w:val="4C7A3716"/>
    <w:lvl w:ilvl="0" w:tplc="4C943D5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8" w15:restartNumberingAfterBreak="0">
    <w:nsid w:val="720751BA"/>
    <w:multiLevelType w:val="hybridMultilevel"/>
    <w:tmpl w:val="3A74C20A"/>
    <w:lvl w:ilvl="0" w:tplc="0409000F">
      <w:start w:val="1"/>
      <w:numFmt w:val="decimal"/>
      <w:lvlText w:val="%1."/>
      <w:lvlJc w:val="left"/>
      <w:pPr>
        <w:ind w:left="194" w:hanging="480"/>
      </w:pPr>
    </w:lvl>
    <w:lvl w:ilvl="1" w:tplc="04090019" w:tentative="1">
      <w:start w:val="1"/>
      <w:numFmt w:val="ideographTraditional"/>
      <w:lvlText w:val="%2、"/>
      <w:lvlJc w:val="left"/>
      <w:pPr>
        <w:ind w:left="674" w:hanging="480"/>
      </w:pPr>
    </w:lvl>
    <w:lvl w:ilvl="2" w:tplc="0409001B" w:tentative="1">
      <w:start w:val="1"/>
      <w:numFmt w:val="lowerRoman"/>
      <w:lvlText w:val="%3."/>
      <w:lvlJc w:val="right"/>
      <w:pPr>
        <w:ind w:left="1154" w:hanging="480"/>
      </w:pPr>
    </w:lvl>
    <w:lvl w:ilvl="3" w:tplc="0409000F" w:tentative="1">
      <w:start w:val="1"/>
      <w:numFmt w:val="decimal"/>
      <w:lvlText w:val="%4."/>
      <w:lvlJc w:val="left"/>
      <w:pPr>
        <w:ind w:left="1634" w:hanging="480"/>
      </w:pPr>
    </w:lvl>
    <w:lvl w:ilvl="4" w:tplc="04090019" w:tentative="1">
      <w:start w:val="1"/>
      <w:numFmt w:val="ideographTraditional"/>
      <w:lvlText w:val="%5、"/>
      <w:lvlJc w:val="left"/>
      <w:pPr>
        <w:ind w:left="2114" w:hanging="480"/>
      </w:pPr>
    </w:lvl>
    <w:lvl w:ilvl="5" w:tplc="0409001B" w:tentative="1">
      <w:start w:val="1"/>
      <w:numFmt w:val="lowerRoman"/>
      <w:lvlText w:val="%6."/>
      <w:lvlJc w:val="right"/>
      <w:pPr>
        <w:ind w:left="2594" w:hanging="480"/>
      </w:pPr>
    </w:lvl>
    <w:lvl w:ilvl="6" w:tplc="0409000F" w:tentative="1">
      <w:start w:val="1"/>
      <w:numFmt w:val="decimal"/>
      <w:lvlText w:val="%7."/>
      <w:lvlJc w:val="left"/>
      <w:pPr>
        <w:ind w:left="3074" w:hanging="480"/>
      </w:pPr>
    </w:lvl>
    <w:lvl w:ilvl="7" w:tplc="04090019" w:tentative="1">
      <w:start w:val="1"/>
      <w:numFmt w:val="ideographTraditional"/>
      <w:lvlText w:val="%8、"/>
      <w:lvlJc w:val="left"/>
      <w:pPr>
        <w:ind w:left="3554" w:hanging="480"/>
      </w:pPr>
    </w:lvl>
    <w:lvl w:ilvl="8" w:tplc="0409001B" w:tentative="1">
      <w:start w:val="1"/>
      <w:numFmt w:val="lowerRoman"/>
      <w:lvlText w:val="%9."/>
      <w:lvlJc w:val="right"/>
      <w:pPr>
        <w:ind w:left="4034" w:hanging="480"/>
      </w:pPr>
    </w:lvl>
  </w:abstractNum>
  <w:abstractNum w:abstractNumId="89" w15:restartNumberingAfterBreak="0">
    <w:nsid w:val="74CB56A7"/>
    <w:multiLevelType w:val="hybridMultilevel"/>
    <w:tmpl w:val="CD364BAC"/>
    <w:lvl w:ilvl="0" w:tplc="93D28464">
      <w:start w:val="1"/>
      <w:numFmt w:val="taiwaneseCountingThousand"/>
      <w:lvlText w:val="%1、"/>
      <w:lvlJc w:val="left"/>
      <w:pPr>
        <w:tabs>
          <w:tab w:val="num" w:pos="-498"/>
        </w:tabs>
        <w:ind w:left="1253" w:hanging="567"/>
      </w:pPr>
      <w:rPr>
        <w:rFonts w:ascii="Times New Roman" w:eastAsia="標楷體" w:hAnsi="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0" w15:restartNumberingAfterBreak="0">
    <w:nsid w:val="758004A9"/>
    <w:multiLevelType w:val="hybridMultilevel"/>
    <w:tmpl w:val="34BC7E22"/>
    <w:lvl w:ilvl="0" w:tplc="6F3A9F02">
      <w:start w:val="1"/>
      <w:numFmt w:val="decimal"/>
      <w:lvlText w:val="(%1)"/>
      <w:lvlJc w:val="left"/>
      <w:pPr>
        <w:tabs>
          <w:tab w:val="num" w:pos="0"/>
        </w:tabs>
        <w:ind w:left="284" w:hanging="74"/>
      </w:pPr>
      <w:rPr>
        <w:rFonts w:hint="eastAsia"/>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1" w15:restartNumberingAfterBreak="0">
    <w:nsid w:val="76336250"/>
    <w:multiLevelType w:val="hybridMultilevel"/>
    <w:tmpl w:val="E076CA78"/>
    <w:lvl w:ilvl="0" w:tplc="8EE8D08E">
      <w:start w:val="1"/>
      <w:numFmt w:val="taiwaneseCountingThousand"/>
      <w:lvlText w:val="%1、"/>
      <w:lvlJc w:val="left"/>
      <w:pPr>
        <w:tabs>
          <w:tab w:val="num" w:pos="408"/>
        </w:tabs>
        <w:ind w:left="408" w:hanging="408"/>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2" w15:restartNumberingAfterBreak="0">
    <w:nsid w:val="765204B4"/>
    <w:multiLevelType w:val="hybridMultilevel"/>
    <w:tmpl w:val="565EE5E2"/>
    <w:lvl w:ilvl="0" w:tplc="3A006916">
      <w:start w:val="1"/>
      <w:numFmt w:val="decimal"/>
      <w:lvlText w:val="%1."/>
      <w:lvlJc w:val="left"/>
      <w:pPr>
        <w:tabs>
          <w:tab w:val="num" w:pos="0"/>
        </w:tabs>
        <w:ind w:left="210" w:hanging="210"/>
      </w:pPr>
      <w:rPr>
        <w:rFonts w:ascii="Times New Roman" w:hAnsi="Times New Roman" w:cs="Times New Roman" w:hint="default"/>
        <w:color w:val="auto"/>
        <w:sz w:val="20"/>
        <w:szCs w:val="2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3" w15:restartNumberingAfterBreak="0">
    <w:nsid w:val="77A43263"/>
    <w:multiLevelType w:val="hybridMultilevel"/>
    <w:tmpl w:val="DEBA0058"/>
    <w:lvl w:ilvl="0" w:tplc="4BBCEA12">
      <w:start w:val="1"/>
      <w:numFmt w:val="decimal"/>
      <w:lvlText w:val="%1."/>
      <w:lvlJc w:val="left"/>
      <w:pPr>
        <w:tabs>
          <w:tab w:val="num" w:pos="0"/>
        </w:tabs>
        <w:ind w:left="210" w:hanging="210"/>
      </w:pPr>
      <w:rPr>
        <w:rFonts w:ascii="Times New Roman" w:hAnsi="Times New Roman" w:cs="Times New Roman" w:hint="default"/>
        <w:color w:val="auto"/>
        <w:sz w:val="20"/>
        <w:szCs w:val="2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15:restartNumberingAfterBreak="0">
    <w:nsid w:val="79493EA0"/>
    <w:multiLevelType w:val="hybridMultilevel"/>
    <w:tmpl w:val="6876D904"/>
    <w:lvl w:ilvl="0" w:tplc="414C7928">
      <w:start w:val="1"/>
      <w:numFmt w:val="decimal"/>
      <w:lvlText w:val="(%1)"/>
      <w:lvlJc w:val="left"/>
      <w:pPr>
        <w:tabs>
          <w:tab w:val="num" w:pos="270"/>
        </w:tabs>
        <w:ind w:left="554" w:hanging="74"/>
      </w:pPr>
      <w:rPr>
        <w:rFonts w:hint="eastAsia"/>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15:restartNumberingAfterBreak="0">
    <w:nsid w:val="7A056E76"/>
    <w:multiLevelType w:val="hybridMultilevel"/>
    <w:tmpl w:val="E140CECE"/>
    <w:lvl w:ilvl="0" w:tplc="C0864992">
      <w:start w:val="1"/>
      <w:numFmt w:val="taiwaneseCountingThousand"/>
      <w:lvlText w:val="（%1）"/>
      <w:lvlJc w:val="left"/>
      <w:pPr>
        <w:tabs>
          <w:tab w:val="num" w:pos="1200"/>
        </w:tabs>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23"/>
  </w:num>
  <w:num w:numId="3">
    <w:abstractNumId w:val="25"/>
  </w:num>
  <w:num w:numId="4">
    <w:abstractNumId w:val="73"/>
  </w:num>
  <w:num w:numId="5">
    <w:abstractNumId w:val="62"/>
  </w:num>
  <w:num w:numId="6">
    <w:abstractNumId w:val="49"/>
  </w:num>
  <w:num w:numId="7">
    <w:abstractNumId w:val="38"/>
  </w:num>
  <w:num w:numId="8">
    <w:abstractNumId w:val="6"/>
  </w:num>
  <w:num w:numId="9">
    <w:abstractNumId w:val="94"/>
  </w:num>
  <w:num w:numId="10">
    <w:abstractNumId w:val="76"/>
  </w:num>
  <w:num w:numId="11">
    <w:abstractNumId w:val="5"/>
  </w:num>
  <w:num w:numId="12">
    <w:abstractNumId w:val="4"/>
  </w:num>
  <w:num w:numId="13">
    <w:abstractNumId w:val="43"/>
  </w:num>
  <w:num w:numId="14">
    <w:abstractNumId w:val="72"/>
  </w:num>
  <w:num w:numId="15">
    <w:abstractNumId w:val="31"/>
  </w:num>
  <w:num w:numId="16">
    <w:abstractNumId w:val="0"/>
  </w:num>
  <w:num w:numId="17">
    <w:abstractNumId w:val="85"/>
  </w:num>
  <w:num w:numId="18">
    <w:abstractNumId w:val="44"/>
  </w:num>
  <w:num w:numId="19">
    <w:abstractNumId w:val="20"/>
  </w:num>
  <w:num w:numId="20">
    <w:abstractNumId w:val="65"/>
  </w:num>
  <w:num w:numId="21">
    <w:abstractNumId w:val="79"/>
  </w:num>
  <w:num w:numId="22">
    <w:abstractNumId w:val="12"/>
  </w:num>
  <w:num w:numId="23">
    <w:abstractNumId w:val="22"/>
  </w:num>
  <w:num w:numId="24">
    <w:abstractNumId w:val="11"/>
  </w:num>
  <w:num w:numId="25">
    <w:abstractNumId w:val="95"/>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0"/>
  </w:num>
  <w:num w:numId="31">
    <w:abstractNumId w:val="26"/>
  </w:num>
  <w:num w:numId="32">
    <w:abstractNumId w:val="89"/>
  </w:num>
  <w:num w:numId="33">
    <w:abstractNumId w:val="8"/>
  </w:num>
  <w:num w:numId="34">
    <w:abstractNumId w:val="40"/>
  </w:num>
  <w:num w:numId="35">
    <w:abstractNumId w:val="19"/>
  </w:num>
  <w:num w:numId="36">
    <w:abstractNumId w:val="68"/>
  </w:num>
  <w:num w:numId="37">
    <w:abstractNumId w:val="33"/>
  </w:num>
  <w:num w:numId="38">
    <w:abstractNumId w:val="87"/>
  </w:num>
  <w:num w:numId="39">
    <w:abstractNumId w:val="28"/>
  </w:num>
  <w:num w:numId="40">
    <w:abstractNumId w:val="32"/>
  </w:num>
  <w:num w:numId="41">
    <w:abstractNumId w:val="7"/>
  </w:num>
  <w:num w:numId="42">
    <w:abstractNumId w:val="71"/>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num>
  <w:num w:numId="46">
    <w:abstractNumId w:val="29"/>
  </w:num>
  <w:num w:numId="47">
    <w:abstractNumId w:val="45"/>
  </w:num>
  <w:num w:numId="48">
    <w:abstractNumId w:val="51"/>
  </w:num>
  <w:num w:numId="49">
    <w:abstractNumId w:val="15"/>
  </w:num>
  <w:num w:numId="50">
    <w:abstractNumId w:val="41"/>
  </w:num>
  <w:num w:numId="51">
    <w:abstractNumId w:val="70"/>
  </w:num>
  <w:num w:numId="52">
    <w:abstractNumId w:val="36"/>
  </w:num>
  <w:num w:numId="53">
    <w:abstractNumId w:val="3"/>
  </w:num>
  <w:num w:numId="54">
    <w:abstractNumId w:val="35"/>
  </w:num>
  <w:num w:numId="55">
    <w:abstractNumId w:val="86"/>
  </w:num>
  <w:num w:numId="56">
    <w:abstractNumId w:val="13"/>
  </w:num>
  <w:num w:numId="57">
    <w:abstractNumId w:val="63"/>
  </w:num>
  <w:num w:numId="58">
    <w:abstractNumId w:val="55"/>
  </w:num>
  <w:num w:numId="59">
    <w:abstractNumId w:val="39"/>
  </w:num>
  <w:num w:numId="60">
    <w:abstractNumId w:val="82"/>
  </w:num>
  <w:num w:numId="61">
    <w:abstractNumId w:val="57"/>
  </w:num>
  <w:num w:numId="62">
    <w:abstractNumId w:val="58"/>
  </w:num>
  <w:num w:numId="63">
    <w:abstractNumId w:val="90"/>
  </w:num>
  <w:num w:numId="64">
    <w:abstractNumId w:val="50"/>
  </w:num>
  <w:num w:numId="65">
    <w:abstractNumId w:val="83"/>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num>
  <w:num w:numId="71">
    <w:abstractNumId w:val="91"/>
  </w:num>
  <w:num w:numId="72">
    <w:abstractNumId w:val="75"/>
  </w:num>
  <w:num w:numId="73">
    <w:abstractNumId w:val="1"/>
  </w:num>
  <w:num w:numId="74">
    <w:abstractNumId w:val="66"/>
  </w:num>
  <w:num w:numId="75">
    <w:abstractNumId w:val="53"/>
  </w:num>
  <w:num w:numId="76">
    <w:abstractNumId w:val="67"/>
  </w:num>
  <w:num w:numId="77">
    <w:abstractNumId w:val="74"/>
  </w:num>
  <w:num w:numId="78">
    <w:abstractNumId w:val="88"/>
  </w:num>
  <w:num w:numId="79">
    <w:abstractNumId w:val="2"/>
  </w:num>
  <w:num w:numId="80">
    <w:abstractNumId w:val="42"/>
  </w:num>
  <w:num w:numId="81">
    <w:abstractNumId w:val="69"/>
  </w:num>
  <w:num w:numId="82">
    <w:abstractNumId w:val="30"/>
  </w:num>
  <w:num w:numId="83">
    <w:abstractNumId w:val="93"/>
  </w:num>
  <w:num w:numId="84">
    <w:abstractNumId w:val="37"/>
  </w:num>
  <w:num w:numId="85">
    <w:abstractNumId w:val="56"/>
  </w:num>
  <w:num w:numId="86">
    <w:abstractNumId w:val="84"/>
  </w:num>
  <w:num w:numId="87">
    <w:abstractNumId w:val="18"/>
  </w:num>
  <w:num w:numId="88">
    <w:abstractNumId w:val="61"/>
  </w:num>
  <w:num w:numId="89">
    <w:abstractNumId w:val="52"/>
  </w:num>
  <w:num w:numId="90">
    <w:abstractNumId w:val="46"/>
  </w:num>
  <w:num w:numId="91">
    <w:abstractNumId w:val="78"/>
  </w:num>
  <w:num w:numId="92">
    <w:abstractNumId w:val="77"/>
  </w:num>
  <w:num w:numId="93">
    <w:abstractNumId w:val="47"/>
  </w:num>
  <w:num w:numId="94">
    <w:abstractNumId w:val="81"/>
  </w:num>
  <w:num w:numId="95">
    <w:abstractNumId w:val="54"/>
  </w:num>
  <w:num w:numId="96">
    <w:abstractNumId w:val="60"/>
  </w:num>
  <w:numIdMacAtCleanup w:val="8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李育枝">
    <w15:presenceInfo w15:providerId="AD" w15:userId="S-1-5-21-2068008327-41496604-1881946027-4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2C0"/>
    <w:rsid w:val="00000BA5"/>
    <w:rsid w:val="00001581"/>
    <w:rsid w:val="0000216B"/>
    <w:rsid w:val="0000355E"/>
    <w:rsid w:val="00004483"/>
    <w:rsid w:val="00006BF5"/>
    <w:rsid w:val="00007499"/>
    <w:rsid w:val="0001026C"/>
    <w:rsid w:val="000118EB"/>
    <w:rsid w:val="000119C7"/>
    <w:rsid w:val="00012EE7"/>
    <w:rsid w:val="00013359"/>
    <w:rsid w:val="000147F5"/>
    <w:rsid w:val="0001545D"/>
    <w:rsid w:val="0001552A"/>
    <w:rsid w:val="0001606D"/>
    <w:rsid w:val="00017E5F"/>
    <w:rsid w:val="00017F9E"/>
    <w:rsid w:val="00020513"/>
    <w:rsid w:val="00022B97"/>
    <w:rsid w:val="000234EE"/>
    <w:rsid w:val="0002388D"/>
    <w:rsid w:val="00023C62"/>
    <w:rsid w:val="0002590B"/>
    <w:rsid w:val="00025A2F"/>
    <w:rsid w:val="00026336"/>
    <w:rsid w:val="00026C4E"/>
    <w:rsid w:val="00026D54"/>
    <w:rsid w:val="00027E66"/>
    <w:rsid w:val="00030087"/>
    <w:rsid w:val="00030205"/>
    <w:rsid w:val="00030B75"/>
    <w:rsid w:val="00032812"/>
    <w:rsid w:val="00032B80"/>
    <w:rsid w:val="00033815"/>
    <w:rsid w:val="00034527"/>
    <w:rsid w:val="00034961"/>
    <w:rsid w:val="00034FE4"/>
    <w:rsid w:val="00035FD2"/>
    <w:rsid w:val="000360FE"/>
    <w:rsid w:val="0003685D"/>
    <w:rsid w:val="000370DA"/>
    <w:rsid w:val="000417B3"/>
    <w:rsid w:val="00041B1F"/>
    <w:rsid w:val="00042046"/>
    <w:rsid w:val="000424F9"/>
    <w:rsid w:val="00043139"/>
    <w:rsid w:val="00043E14"/>
    <w:rsid w:val="00044872"/>
    <w:rsid w:val="00044E6B"/>
    <w:rsid w:val="00045370"/>
    <w:rsid w:val="00045678"/>
    <w:rsid w:val="00045EAE"/>
    <w:rsid w:val="000465FC"/>
    <w:rsid w:val="000469CB"/>
    <w:rsid w:val="0004768B"/>
    <w:rsid w:val="000476F9"/>
    <w:rsid w:val="00051045"/>
    <w:rsid w:val="00051DD3"/>
    <w:rsid w:val="00052979"/>
    <w:rsid w:val="00053041"/>
    <w:rsid w:val="0005360A"/>
    <w:rsid w:val="00053A5B"/>
    <w:rsid w:val="00053F5F"/>
    <w:rsid w:val="00054113"/>
    <w:rsid w:val="00054479"/>
    <w:rsid w:val="0005494C"/>
    <w:rsid w:val="00054C83"/>
    <w:rsid w:val="00056217"/>
    <w:rsid w:val="000571F7"/>
    <w:rsid w:val="000574F6"/>
    <w:rsid w:val="00057ED8"/>
    <w:rsid w:val="00060821"/>
    <w:rsid w:val="00061AB0"/>
    <w:rsid w:val="000623B6"/>
    <w:rsid w:val="00062C2B"/>
    <w:rsid w:val="00062D58"/>
    <w:rsid w:val="00063296"/>
    <w:rsid w:val="00063641"/>
    <w:rsid w:val="000637C5"/>
    <w:rsid w:val="00063E9A"/>
    <w:rsid w:val="000642EA"/>
    <w:rsid w:val="00064B90"/>
    <w:rsid w:val="0006579C"/>
    <w:rsid w:val="00065CB7"/>
    <w:rsid w:val="000661A4"/>
    <w:rsid w:val="000662E8"/>
    <w:rsid w:val="00067090"/>
    <w:rsid w:val="000674D9"/>
    <w:rsid w:val="00072F37"/>
    <w:rsid w:val="0007310D"/>
    <w:rsid w:val="000732D9"/>
    <w:rsid w:val="00073D92"/>
    <w:rsid w:val="000742CF"/>
    <w:rsid w:val="00076692"/>
    <w:rsid w:val="00076C38"/>
    <w:rsid w:val="00077D16"/>
    <w:rsid w:val="00082A89"/>
    <w:rsid w:val="00083011"/>
    <w:rsid w:val="000835D6"/>
    <w:rsid w:val="00083849"/>
    <w:rsid w:val="000838CC"/>
    <w:rsid w:val="000841FE"/>
    <w:rsid w:val="000853FC"/>
    <w:rsid w:val="00085E9A"/>
    <w:rsid w:val="00087BBB"/>
    <w:rsid w:val="00090188"/>
    <w:rsid w:val="00091584"/>
    <w:rsid w:val="000917A1"/>
    <w:rsid w:val="00092340"/>
    <w:rsid w:val="00092596"/>
    <w:rsid w:val="000940D6"/>
    <w:rsid w:val="0009497C"/>
    <w:rsid w:val="00094986"/>
    <w:rsid w:val="00095553"/>
    <w:rsid w:val="00095A42"/>
    <w:rsid w:val="0009673F"/>
    <w:rsid w:val="00096F5D"/>
    <w:rsid w:val="000A0B84"/>
    <w:rsid w:val="000A15B0"/>
    <w:rsid w:val="000A2B31"/>
    <w:rsid w:val="000A3E63"/>
    <w:rsid w:val="000A405E"/>
    <w:rsid w:val="000A489E"/>
    <w:rsid w:val="000A4A71"/>
    <w:rsid w:val="000A52F0"/>
    <w:rsid w:val="000A58AB"/>
    <w:rsid w:val="000A6132"/>
    <w:rsid w:val="000A7F87"/>
    <w:rsid w:val="000B0DD3"/>
    <w:rsid w:val="000B1781"/>
    <w:rsid w:val="000B2B4B"/>
    <w:rsid w:val="000B337D"/>
    <w:rsid w:val="000B4375"/>
    <w:rsid w:val="000B49C6"/>
    <w:rsid w:val="000B5B8D"/>
    <w:rsid w:val="000B5D49"/>
    <w:rsid w:val="000B5E74"/>
    <w:rsid w:val="000B70B1"/>
    <w:rsid w:val="000B7889"/>
    <w:rsid w:val="000B7914"/>
    <w:rsid w:val="000B7FED"/>
    <w:rsid w:val="000C13D2"/>
    <w:rsid w:val="000C1DF5"/>
    <w:rsid w:val="000C209C"/>
    <w:rsid w:val="000C3F48"/>
    <w:rsid w:val="000C6B82"/>
    <w:rsid w:val="000C7A25"/>
    <w:rsid w:val="000D1B0F"/>
    <w:rsid w:val="000D1BD5"/>
    <w:rsid w:val="000D1D9E"/>
    <w:rsid w:val="000D1FB6"/>
    <w:rsid w:val="000D26B6"/>
    <w:rsid w:val="000D27BA"/>
    <w:rsid w:val="000D3CD2"/>
    <w:rsid w:val="000D544A"/>
    <w:rsid w:val="000D6624"/>
    <w:rsid w:val="000D7408"/>
    <w:rsid w:val="000E03A5"/>
    <w:rsid w:val="000E0E29"/>
    <w:rsid w:val="000E106A"/>
    <w:rsid w:val="000E11AB"/>
    <w:rsid w:val="000E140A"/>
    <w:rsid w:val="000E19C4"/>
    <w:rsid w:val="000E1E45"/>
    <w:rsid w:val="000E2555"/>
    <w:rsid w:val="000E26AD"/>
    <w:rsid w:val="000E4094"/>
    <w:rsid w:val="000E51B2"/>
    <w:rsid w:val="000E52D2"/>
    <w:rsid w:val="000E5CA5"/>
    <w:rsid w:val="000E76A7"/>
    <w:rsid w:val="000F10B3"/>
    <w:rsid w:val="000F1398"/>
    <w:rsid w:val="000F1E13"/>
    <w:rsid w:val="000F20CF"/>
    <w:rsid w:val="000F2905"/>
    <w:rsid w:val="000F31E6"/>
    <w:rsid w:val="000F320D"/>
    <w:rsid w:val="000F4690"/>
    <w:rsid w:val="000F485F"/>
    <w:rsid w:val="000F50E9"/>
    <w:rsid w:val="000F57F9"/>
    <w:rsid w:val="000F60C7"/>
    <w:rsid w:val="000F78A9"/>
    <w:rsid w:val="000F78BE"/>
    <w:rsid w:val="000F7D65"/>
    <w:rsid w:val="00100071"/>
    <w:rsid w:val="00103577"/>
    <w:rsid w:val="001037F7"/>
    <w:rsid w:val="00103FFB"/>
    <w:rsid w:val="00104000"/>
    <w:rsid w:val="001044B2"/>
    <w:rsid w:val="00104CB9"/>
    <w:rsid w:val="0010504A"/>
    <w:rsid w:val="0010627F"/>
    <w:rsid w:val="001067C7"/>
    <w:rsid w:val="0011059C"/>
    <w:rsid w:val="001114AA"/>
    <w:rsid w:val="00111523"/>
    <w:rsid w:val="00111B69"/>
    <w:rsid w:val="00111C10"/>
    <w:rsid w:val="00111F54"/>
    <w:rsid w:val="00112203"/>
    <w:rsid w:val="001124F8"/>
    <w:rsid w:val="001125DA"/>
    <w:rsid w:val="001132B9"/>
    <w:rsid w:val="00113BAA"/>
    <w:rsid w:val="00114032"/>
    <w:rsid w:val="00114258"/>
    <w:rsid w:val="001143A3"/>
    <w:rsid w:val="001151FB"/>
    <w:rsid w:val="00115E2C"/>
    <w:rsid w:val="001164B8"/>
    <w:rsid w:val="00117692"/>
    <w:rsid w:val="00120B65"/>
    <w:rsid w:val="00120C3C"/>
    <w:rsid w:val="00121FAD"/>
    <w:rsid w:val="00122188"/>
    <w:rsid w:val="00122482"/>
    <w:rsid w:val="001243F9"/>
    <w:rsid w:val="0012496D"/>
    <w:rsid w:val="00125AC2"/>
    <w:rsid w:val="00125C66"/>
    <w:rsid w:val="00126A2D"/>
    <w:rsid w:val="00126E27"/>
    <w:rsid w:val="0012732E"/>
    <w:rsid w:val="00127FD8"/>
    <w:rsid w:val="001303D0"/>
    <w:rsid w:val="00130554"/>
    <w:rsid w:val="001316C6"/>
    <w:rsid w:val="00131766"/>
    <w:rsid w:val="001322B0"/>
    <w:rsid w:val="00132550"/>
    <w:rsid w:val="00133289"/>
    <w:rsid w:val="00133F37"/>
    <w:rsid w:val="00134065"/>
    <w:rsid w:val="00135234"/>
    <w:rsid w:val="00135B70"/>
    <w:rsid w:val="00135D00"/>
    <w:rsid w:val="001363CC"/>
    <w:rsid w:val="0013660F"/>
    <w:rsid w:val="001366F3"/>
    <w:rsid w:val="00141B9D"/>
    <w:rsid w:val="0014312C"/>
    <w:rsid w:val="001431BA"/>
    <w:rsid w:val="00143488"/>
    <w:rsid w:val="00145F20"/>
    <w:rsid w:val="001473E1"/>
    <w:rsid w:val="001477F8"/>
    <w:rsid w:val="00147CA5"/>
    <w:rsid w:val="001514B8"/>
    <w:rsid w:val="001514D9"/>
    <w:rsid w:val="001516CE"/>
    <w:rsid w:val="00151994"/>
    <w:rsid w:val="00151DE6"/>
    <w:rsid w:val="00151E9D"/>
    <w:rsid w:val="001520A4"/>
    <w:rsid w:val="0015226B"/>
    <w:rsid w:val="001532E7"/>
    <w:rsid w:val="00153450"/>
    <w:rsid w:val="00156853"/>
    <w:rsid w:val="0016054D"/>
    <w:rsid w:val="0016119B"/>
    <w:rsid w:val="00161E65"/>
    <w:rsid w:val="001621F9"/>
    <w:rsid w:val="00162444"/>
    <w:rsid w:val="00162965"/>
    <w:rsid w:val="00165778"/>
    <w:rsid w:val="00165B0F"/>
    <w:rsid w:val="00165B8E"/>
    <w:rsid w:val="00166581"/>
    <w:rsid w:val="00166732"/>
    <w:rsid w:val="001671EF"/>
    <w:rsid w:val="00167300"/>
    <w:rsid w:val="001677AF"/>
    <w:rsid w:val="00167CE9"/>
    <w:rsid w:val="00170163"/>
    <w:rsid w:val="001701F6"/>
    <w:rsid w:val="00172252"/>
    <w:rsid w:val="001733F6"/>
    <w:rsid w:val="00173657"/>
    <w:rsid w:val="0017387B"/>
    <w:rsid w:val="00173D2C"/>
    <w:rsid w:val="00176316"/>
    <w:rsid w:val="00176A1D"/>
    <w:rsid w:val="00177005"/>
    <w:rsid w:val="001807E2"/>
    <w:rsid w:val="00180C8F"/>
    <w:rsid w:val="001820ED"/>
    <w:rsid w:val="0018224E"/>
    <w:rsid w:val="00182A1D"/>
    <w:rsid w:val="00182E46"/>
    <w:rsid w:val="00182F76"/>
    <w:rsid w:val="00183DD7"/>
    <w:rsid w:val="001845B4"/>
    <w:rsid w:val="0019058E"/>
    <w:rsid w:val="00190902"/>
    <w:rsid w:val="00190B1C"/>
    <w:rsid w:val="00191FC0"/>
    <w:rsid w:val="00192266"/>
    <w:rsid w:val="00192571"/>
    <w:rsid w:val="001929FC"/>
    <w:rsid w:val="00192EE8"/>
    <w:rsid w:val="001941A0"/>
    <w:rsid w:val="0019484D"/>
    <w:rsid w:val="001953AC"/>
    <w:rsid w:val="00195591"/>
    <w:rsid w:val="00196AA3"/>
    <w:rsid w:val="001977C1"/>
    <w:rsid w:val="00197823"/>
    <w:rsid w:val="001A0785"/>
    <w:rsid w:val="001A241C"/>
    <w:rsid w:val="001A40F0"/>
    <w:rsid w:val="001A4713"/>
    <w:rsid w:val="001A4A17"/>
    <w:rsid w:val="001A56AD"/>
    <w:rsid w:val="001A5EE0"/>
    <w:rsid w:val="001A6985"/>
    <w:rsid w:val="001A7154"/>
    <w:rsid w:val="001A7169"/>
    <w:rsid w:val="001A79F3"/>
    <w:rsid w:val="001A7BDD"/>
    <w:rsid w:val="001B139C"/>
    <w:rsid w:val="001B27B1"/>
    <w:rsid w:val="001B4F0C"/>
    <w:rsid w:val="001B5594"/>
    <w:rsid w:val="001B6C64"/>
    <w:rsid w:val="001B794C"/>
    <w:rsid w:val="001C003B"/>
    <w:rsid w:val="001C01E4"/>
    <w:rsid w:val="001C0B51"/>
    <w:rsid w:val="001C1B1E"/>
    <w:rsid w:val="001C229E"/>
    <w:rsid w:val="001C278E"/>
    <w:rsid w:val="001C2D24"/>
    <w:rsid w:val="001C3188"/>
    <w:rsid w:val="001C35FC"/>
    <w:rsid w:val="001C4379"/>
    <w:rsid w:val="001C4B23"/>
    <w:rsid w:val="001C582C"/>
    <w:rsid w:val="001C6268"/>
    <w:rsid w:val="001C64A4"/>
    <w:rsid w:val="001C6A57"/>
    <w:rsid w:val="001C6D3D"/>
    <w:rsid w:val="001C7B20"/>
    <w:rsid w:val="001D0891"/>
    <w:rsid w:val="001D145A"/>
    <w:rsid w:val="001D2DA2"/>
    <w:rsid w:val="001D5690"/>
    <w:rsid w:val="001D6531"/>
    <w:rsid w:val="001D65D9"/>
    <w:rsid w:val="001D69C5"/>
    <w:rsid w:val="001D6B9B"/>
    <w:rsid w:val="001D7A27"/>
    <w:rsid w:val="001E1C9E"/>
    <w:rsid w:val="001E29E6"/>
    <w:rsid w:val="001E2CF3"/>
    <w:rsid w:val="001E3009"/>
    <w:rsid w:val="001E3EDC"/>
    <w:rsid w:val="001E470E"/>
    <w:rsid w:val="001E49F1"/>
    <w:rsid w:val="001E4A54"/>
    <w:rsid w:val="001E4C92"/>
    <w:rsid w:val="001E5616"/>
    <w:rsid w:val="001E58E7"/>
    <w:rsid w:val="001E69F4"/>
    <w:rsid w:val="001F06F6"/>
    <w:rsid w:val="001F08F0"/>
    <w:rsid w:val="001F0B00"/>
    <w:rsid w:val="001F1135"/>
    <w:rsid w:val="001F1310"/>
    <w:rsid w:val="001F1495"/>
    <w:rsid w:val="001F288C"/>
    <w:rsid w:val="001F3491"/>
    <w:rsid w:val="001F400C"/>
    <w:rsid w:val="001F50A0"/>
    <w:rsid w:val="001F50F6"/>
    <w:rsid w:val="001F5D08"/>
    <w:rsid w:val="001F6D53"/>
    <w:rsid w:val="001F7292"/>
    <w:rsid w:val="001F7803"/>
    <w:rsid w:val="001F78AE"/>
    <w:rsid w:val="001F7A5A"/>
    <w:rsid w:val="001F7C2D"/>
    <w:rsid w:val="00201B77"/>
    <w:rsid w:val="002028B1"/>
    <w:rsid w:val="002030DC"/>
    <w:rsid w:val="0020385E"/>
    <w:rsid w:val="00203B3F"/>
    <w:rsid w:val="00203B7A"/>
    <w:rsid w:val="00204414"/>
    <w:rsid w:val="00204D1E"/>
    <w:rsid w:val="002073B7"/>
    <w:rsid w:val="00207BC7"/>
    <w:rsid w:val="00207E30"/>
    <w:rsid w:val="00207F4D"/>
    <w:rsid w:val="002100B8"/>
    <w:rsid w:val="002105F5"/>
    <w:rsid w:val="002124A7"/>
    <w:rsid w:val="0021272A"/>
    <w:rsid w:val="00212ACC"/>
    <w:rsid w:val="00213A71"/>
    <w:rsid w:val="00214529"/>
    <w:rsid w:val="0021535A"/>
    <w:rsid w:val="002167AE"/>
    <w:rsid w:val="00216A71"/>
    <w:rsid w:val="00216E14"/>
    <w:rsid w:val="00216E83"/>
    <w:rsid w:val="0021749F"/>
    <w:rsid w:val="002176E9"/>
    <w:rsid w:val="00217B26"/>
    <w:rsid w:val="00220050"/>
    <w:rsid w:val="0022023D"/>
    <w:rsid w:val="00220C9C"/>
    <w:rsid w:val="0022134E"/>
    <w:rsid w:val="002214AA"/>
    <w:rsid w:val="00221C53"/>
    <w:rsid w:val="0022244E"/>
    <w:rsid w:val="00222E0A"/>
    <w:rsid w:val="00224154"/>
    <w:rsid w:val="00224A9F"/>
    <w:rsid w:val="00224EFA"/>
    <w:rsid w:val="002265A8"/>
    <w:rsid w:val="00227233"/>
    <w:rsid w:val="00227AEA"/>
    <w:rsid w:val="00230AB0"/>
    <w:rsid w:val="0023166E"/>
    <w:rsid w:val="0023240C"/>
    <w:rsid w:val="0023279D"/>
    <w:rsid w:val="0023288D"/>
    <w:rsid w:val="0023347F"/>
    <w:rsid w:val="0023350A"/>
    <w:rsid w:val="0023359E"/>
    <w:rsid w:val="00233854"/>
    <w:rsid w:val="0023418C"/>
    <w:rsid w:val="002362FE"/>
    <w:rsid w:val="002367E8"/>
    <w:rsid w:val="00236AFF"/>
    <w:rsid w:val="00237196"/>
    <w:rsid w:val="002379B2"/>
    <w:rsid w:val="0024308A"/>
    <w:rsid w:val="0024315F"/>
    <w:rsid w:val="00243735"/>
    <w:rsid w:val="00243BA6"/>
    <w:rsid w:val="002446CD"/>
    <w:rsid w:val="002449DB"/>
    <w:rsid w:val="00250D0D"/>
    <w:rsid w:val="00252F12"/>
    <w:rsid w:val="00254C7F"/>
    <w:rsid w:val="0025517F"/>
    <w:rsid w:val="00255373"/>
    <w:rsid w:val="00255BA8"/>
    <w:rsid w:val="002562EC"/>
    <w:rsid w:val="00256922"/>
    <w:rsid w:val="002579DF"/>
    <w:rsid w:val="002615DB"/>
    <w:rsid w:val="00261B6F"/>
    <w:rsid w:val="002621F9"/>
    <w:rsid w:val="002648ED"/>
    <w:rsid w:val="00264D4A"/>
    <w:rsid w:val="00265DDA"/>
    <w:rsid w:val="00266B72"/>
    <w:rsid w:val="00266C57"/>
    <w:rsid w:val="00266FBB"/>
    <w:rsid w:val="00270327"/>
    <w:rsid w:val="00272C71"/>
    <w:rsid w:val="00272CE9"/>
    <w:rsid w:val="00272D4E"/>
    <w:rsid w:val="0027340F"/>
    <w:rsid w:val="002737C3"/>
    <w:rsid w:val="00273A2C"/>
    <w:rsid w:val="002753FD"/>
    <w:rsid w:val="00275CC7"/>
    <w:rsid w:val="0027681F"/>
    <w:rsid w:val="00277698"/>
    <w:rsid w:val="002800C4"/>
    <w:rsid w:val="00280783"/>
    <w:rsid w:val="00280842"/>
    <w:rsid w:val="00281527"/>
    <w:rsid w:val="00281C3D"/>
    <w:rsid w:val="00281DC6"/>
    <w:rsid w:val="00284C65"/>
    <w:rsid w:val="00286407"/>
    <w:rsid w:val="00286BE2"/>
    <w:rsid w:val="00287D80"/>
    <w:rsid w:val="00290639"/>
    <w:rsid w:val="00290690"/>
    <w:rsid w:val="00290CD6"/>
    <w:rsid w:val="00290F17"/>
    <w:rsid w:val="0029227E"/>
    <w:rsid w:val="00292948"/>
    <w:rsid w:val="00292CDF"/>
    <w:rsid w:val="0029335D"/>
    <w:rsid w:val="00293614"/>
    <w:rsid w:val="00294AA2"/>
    <w:rsid w:val="00295976"/>
    <w:rsid w:val="00295B65"/>
    <w:rsid w:val="00296242"/>
    <w:rsid w:val="00296AB6"/>
    <w:rsid w:val="00297B0D"/>
    <w:rsid w:val="002A0649"/>
    <w:rsid w:val="002A06E4"/>
    <w:rsid w:val="002A0A6C"/>
    <w:rsid w:val="002A1333"/>
    <w:rsid w:val="002A1D22"/>
    <w:rsid w:val="002A1EAE"/>
    <w:rsid w:val="002A3220"/>
    <w:rsid w:val="002A34F5"/>
    <w:rsid w:val="002A3C18"/>
    <w:rsid w:val="002A3C8E"/>
    <w:rsid w:val="002A4588"/>
    <w:rsid w:val="002A480E"/>
    <w:rsid w:val="002A54A7"/>
    <w:rsid w:val="002A5765"/>
    <w:rsid w:val="002A6911"/>
    <w:rsid w:val="002A78AD"/>
    <w:rsid w:val="002A7BA4"/>
    <w:rsid w:val="002B11B3"/>
    <w:rsid w:val="002B1308"/>
    <w:rsid w:val="002B1831"/>
    <w:rsid w:val="002B2A83"/>
    <w:rsid w:val="002B2E32"/>
    <w:rsid w:val="002B2EE7"/>
    <w:rsid w:val="002B3097"/>
    <w:rsid w:val="002B3D4D"/>
    <w:rsid w:val="002B3E2B"/>
    <w:rsid w:val="002B472B"/>
    <w:rsid w:val="002B4B86"/>
    <w:rsid w:val="002B4DAC"/>
    <w:rsid w:val="002B4E7F"/>
    <w:rsid w:val="002B56BA"/>
    <w:rsid w:val="002B5ECC"/>
    <w:rsid w:val="002B71A2"/>
    <w:rsid w:val="002B75A0"/>
    <w:rsid w:val="002B7FAF"/>
    <w:rsid w:val="002C03B1"/>
    <w:rsid w:val="002C0AF0"/>
    <w:rsid w:val="002C26BD"/>
    <w:rsid w:val="002C5776"/>
    <w:rsid w:val="002C5E46"/>
    <w:rsid w:val="002C7110"/>
    <w:rsid w:val="002C7A75"/>
    <w:rsid w:val="002D05B6"/>
    <w:rsid w:val="002D14C0"/>
    <w:rsid w:val="002D2247"/>
    <w:rsid w:val="002D4161"/>
    <w:rsid w:val="002D4296"/>
    <w:rsid w:val="002D4606"/>
    <w:rsid w:val="002D5122"/>
    <w:rsid w:val="002D5514"/>
    <w:rsid w:val="002D5546"/>
    <w:rsid w:val="002D57A6"/>
    <w:rsid w:val="002D5E1C"/>
    <w:rsid w:val="002D6ECF"/>
    <w:rsid w:val="002D7949"/>
    <w:rsid w:val="002E029A"/>
    <w:rsid w:val="002E0923"/>
    <w:rsid w:val="002E2317"/>
    <w:rsid w:val="002E266F"/>
    <w:rsid w:val="002E2C37"/>
    <w:rsid w:val="002E2C91"/>
    <w:rsid w:val="002E3117"/>
    <w:rsid w:val="002E3CCB"/>
    <w:rsid w:val="002E4C91"/>
    <w:rsid w:val="002E5286"/>
    <w:rsid w:val="002E6688"/>
    <w:rsid w:val="002E6DDD"/>
    <w:rsid w:val="002E769D"/>
    <w:rsid w:val="002F161A"/>
    <w:rsid w:val="002F1F75"/>
    <w:rsid w:val="002F393E"/>
    <w:rsid w:val="002F415C"/>
    <w:rsid w:val="002F42AA"/>
    <w:rsid w:val="002F5519"/>
    <w:rsid w:val="002F5712"/>
    <w:rsid w:val="002F6DC6"/>
    <w:rsid w:val="002F6EE8"/>
    <w:rsid w:val="002F7EB4"/>
    <w:rsid w:val="00300503"/>
    <w:rsid w:val="00300F2B"/>
    <w:rsid w:val="003024F4"/>
    <w:rsid w:val="0030321E"/>
    <w:rsid w:val="003033F9"/>
    <w:rsid w:val="0030386C"/>
    <w:rsid w:val="00304319"/>
    <w:rsid w:val="003043A3"/>
    <w:rsid w:val="00304C78"/>
    <w:rsid w:val="00305295"/>
    <w:rsid w:val="003058FF"/>
    <w:rsid w:val="00306510"/>
    <w:rsid w:val="00306AE2"/>
    <w:rsid w:val="00306FFD"/>
    <w:rsid w:val="003071B8"/>
    <w:rsid w:val="0030782A"/>
    <w:rsid w:val="00307862"/>
    <w:rsid w:val="0031065C"/>
    <w:rsid w:val="00311073"/>
    <w:rsid w:val="003118D0"/>
    <w:rsid w:val="00312134"/>
    <w:rsid w:val="00312388"/>
    <w:rsid w:val="003147AD"/>
    <w:rsid w:val="0031579E"/>
    <w:rsid w:val="003168F2"/>
    <w:rsid w:val="00320DD4"/>
    <w:rsid w:val="00320FF3"/>
    <w:rsid w:val="00321DA4"/>
    <w:rsid w:val="003227A2"/>
    <w:rsid w:val="00322CF0"/>
    <w:rsid w:val="00322F67"/>
    <w:rsid w:val="003230C6"/>
    <w:rsid w:val="003234F1"/>
    <w:rsid w:val="003245DA"/>
    <w:rsid w:val="00324739"/>
    <w:rsid w:val="00324AB0"/>
    <w:rsid w:val="00324C53"/>
    <w:rsid w:val="00325318"/>
    <w:rsid w:val="003255A2"/>
    <w:rsid w:val="003269DD"/>
    <w:rsid w:val="00326CF6"/>
    <w:rsid w:val="00326E2A"/>
    <w:rsid w:val="00326E8D"/>
    <w:rsid w:val="00327595"/>
    <w:rsid w:val="00327A6C"/>
    <w:rsid w:val="00327EC4"/>
    <w:rsid w:val="00330561"/>
    <w:rsid w:val="00331508"/>
    <w:rsid w:val="00331D66"/>
    <w:rsid w:val="0033259F"/>
    <w:rsid w:val="00332DD7"/>
    <w:rsid w:val="00333210"/>
    <w:rsid w:val="00333AB4"/>
    <w:rsid w:val="00336367"/>
    <w:rsid w:val="003378E6"/>
    <w:rsid w:val="0034016D"/>
    <w:rsid w:val="0034019B"/>
    <w:rsid w:val="003403B4"/>
    <w:rsid w:val="003405BE"/>
    <w:rsid w:val="00340D22"/>
    <w:rsid w:val="00342F84"/>
    <w:rsid w:val="00343CD0"/>
    <w:rsid w:val="003442CC"/>
    <w:rsid w:val="00344E65"/>
    <w:rsid w:val="00345853"/>
    <w:rsid w:val="003460D9"/>
    <w:rsid w:val="00346448"/>
    <w:rsid w:val="003508DE"/>
    <w:rsid w:val="0035119E"/>
    <w:rsid w:val="00351A5C"/>
    <w:rsid w:val="00351C6B"/>
    <w:rsid w:val="00352264"/>
    <w:rsid w:val="0035439F"/>
    <w:rsid w:val="003544EA"/>
    <w:rsid w:val="003551A1"/>
    <w:rsid w:val="0035526D"/>
    <w:rsid w:val="00355762"/>
    <w:rsid w:val="00355C2E"/>
    <w:rsid w:val="00356D4A"/>
    <w:rsid w:val="003572BA"/>
    <w:rsid w:val="0035736E"/>
    <w:rsid w:val="00357BB5"/>
    <w:rsid w:val="003618EF"/>
    <w:rsid w:val="00361CAC"/>
    <w:rsid w:val="0036272A"/>
    <w:rsid w:val="00362873"/>
    <w:rsid w:val="003636E3"/>
    <w:rsid w:val="00364430"/>
    <w:rsid w:val="00364652"/>
    <w:rsid w:val="00364C99"/>
    <w:rsid w:val="00364DD7"/>
    <w:rsid w:val="00364E78"/>
    <w:rsid w:val="00367346"/>
    <w:rsid w:val="00370020"/>
    <w:rsid w:val="0037089B"/>
    <w:rsid w:val="00370A52"/>
    <w:rsid w:val="00370ABB"/>
    <w:rsid w:val="0037385C"/>
    <w:rsid w:val="00374015"/>
    <w:rsid w:val="00374481"/>
    <w:rsid w:val="00374AFD"/>
    <w:rsid w:val="003760DA"/>
    <w:rsid w:val="00376243"/>
    <w:rsid w:val="00377287"/>
    <w:rsid w:val="0038047B"/>
    <w:rsid w:val="00380511"/>
    <w:rsid w:val="00380B1B"/>
    <w:rsid w:val="0038118C"/>
    <w:rsid w:val="00381971"/>
    <w:rsid w:val="00382296"/>
    <w:rsid w:val="003826EB"/>
    <w:rsid w:val="00382E07"/>
    <w:rsid w:val="00384858"/>
    <w:rsid w:val="0038519A"/>
    <w:rsid w:val="00385ADC"/>
    <w:rsid w:val="00385E4D"/>
    <w:rsid w:val="003866A4"/>
    <w:rsid w:val="003900FE"/>
    <w:rsid w:val="00393BED"/>
    <w:rsid w:val="00393CA6"/>
    <w:rsid w:val="00394FDB"/>
    <w:rsid w:val="0039581F"/>
    <w:rsid w:val="00396654"/>
    <w:rsid w:val="0039751B"/>
    <w:rsid w:val="003975E1"/>
    <w:rsid w:val="003A1893"/>
    <w:rsid w:val="003A1FA1"/>
    <w:rsid w:val="003A26FF"/>
    <w:rsid w:val="003A2852"/>
    <w:rsid w:val="003A3217"/>
    <w:rsid w:val="003A37B6"/>
    <w:rsid w:val="003A39A7"/>
    <w:rsid w:val="003A525C"/>
    <w:rsid w:val="003A60A8"/>
    <w:rsid w:val="003A6454"/>
    <w:rsid w:val="003A668B"/>
    <w:rsid w:val="003A6A87"/>
    <w:rsid w:val="003A6E60"/>
    <w:rsid w:val="003B052D"/>
    <w:rsid w:val="003B10DB"/>
    <w:rsid w:val="003B22B1"/>
    <w:rsid w:val="003B4036"/>
    <w:rsid w:val="003B4645"/>
    <w:rsid w:val="003B4C23"/>
    <w:rsid w:val="003B58F6"/>
    <w:rsid w:val="003B5C3F"/>
    <w:rsid w:val="003B65F5"/>
    <w:rsid w:val="003B7282"/>
    <w:rsid w:val="003B735D"/>
    <w:rsid w:val="003B7C42"/>
    <w:rsid w:val="003C0FEE"/>
    <w:rsid w:val="003C1081"/>
    <w:rsid w:val="003C1EEC"/>
    <w:rsid w:val="003C250F"/>
    <w:rsid w:val="003C317F"/>
    <w:rsid w:val="003C323F"/>
    <w:rsid w:val="003C4180"/>
    <w:rsid w:val="003C4B64"/>
    <w:rsid w:val="003C5BA4"/>
    <w:rsid w:val="003C5CB4"/>
    <w:rsid w:val="003C5E91"/>
    <w:rsid w:val="003C6BBD"/>
    <w:rsid w:val="003C70B0"/>
    <w:rsid w:val="003D0860"/>
    <w:rsid w:val="003D0AE5"/>
    <w:rsid w:val="003D1EAA"/>
    <w:rsid w:val="003D26E0"/>
    <w:rsid w:val="003D2A2F"/>
    <w:rsid w:val="003D3146"/>
    <w:rsid w:val="003D36EA"/>
    <w:rsid w:val="003D3C35"/>
    <w:rsid w:val="003D3E51"/>
    <w:rsid w:val="003D46BA"/>
    <w:rsid w:val="003D4C36"/>
    <w:rsid w:val="003D4DF3"/>
    <w:rsid w:val="003D5741"/>
    <w:rsid w:val="003D6A5F"/>
    <w:rsid w:val="003D6F75"/>
    <w:rsid w:val="003D72DC"/>
    <w:rsid w:val="003D7E87"/>
    <w:rsid w:val="003E0077"/>
    <w:rsid w:val="003E0E1C"/>
    <w:rsid w:val="003E190C"/>
    <w:rsid w:val="003E2EC7"/>
    <w:rsid w:val="003E3DEA"/>
    <w:rsid w:val="003E49B2"/>
    <w:rsid w:val="003E5287"/>
    <w:rsid w:val="003E5489"/>
    <w:rsid w:val="003E5B32"/>
    <w:rsid w:val="003E6A7A"/>
    <w:rsid w:val="003E733D"/>
    <w:rsid w:val="003E7B5E"/>
    <w:rsid w:val="003F025E"/>
    <w:rsid w:val="003F17FD"/>
    <w:rsid w:val="003F1D04"/>
    <w:rsid w:val="003F39A2"/>
    <w:rsid w:val="003F43F2"/>
    <w:rsid w:val="003F4CBA"/>
    <w:rsid w:val="003F5824"/>
    <w:rsid w:val="003F588C"/>
    <w:rsid w:val="00401E0C"/>
    <w:rsid w:val="00401E16"/>
    <w:rsid w:val="004020C4"/>
    <w:rsid w:val="00402819"/>
    <w:rsid w:val="00402C8D"/>
    <w:rsid w:val="004037F5"/>
    <w:rsid w:val="00403D98"/>
    <w:rsid w:val="004042BE"/>
    <w:rsid w:val="004044A0"/>
    <w:rsid w:val="00404A29"/>
    <w:rsid w:val="004060E4"/>
    <w:rsid w:val="00406828"/>
    <w:rsid w:val="00406F78"/>
    <w:rsid w:val="00410024"/>
    <w:rsid w:val="0041075C"/>
    <w:rsid w:val="004109EC"/>
    <w:rsid w:val="00412AEE"/>
    <w:rsid w:val="00412B7C"/>
    <w:rsid w:val="00412D7A"/>
    <w:rsid w:val="004135A9"/>
    <w:rsid w:val="004136D1"/>
    <w:rsid w:val="0041392F"/>
    <w:rsid w:val="00414ADF"/>
    <w:rsid w:val="0041652A"/>
    <w:rsid w:val="00416779"/>
    <w:rsid w:val="00416A3D"/>
    <w:rsid w:val="00416B98"/>
    <w:rsid w:val="00417D19"/>
    <w:rsid w:val="004201CD"/>
    <w:rsid w:val="00420D3A"/>
    <w:rsid w:val="00420EE6"/>
    <w:rsid w:val="00421C6A"/>
    <w:rsid w:val="004224EF"/>
    <w:rsid w:val="00422C16"/>
    <w:rsid w:val="00422DBB"/>
    <w:rsid w:val="00423EB7"/>
    <w:rsid w:val="0042401F"/>
    <w:rsid w:val="00424D1D"/>
    <w:rsid w:val="00425B9B"/>
    <w:rsid w:val="00427E4D"/>
    <w:rsid w:val="00427E80"/>
    <w:rsid w:val="00430AAD"/>
    <w:rsid w:val="004335E3"/>
    <w:rsid w:val="004337FA"/>
    <w:rsid w:val="00434435"/>
    <w:rsid w:val="0043469F"/>
    <w:rsid w:val="00434EA0"/>
    <w:rsid w:val="00434F07"/>
    <w:rsid w:val="00434FAC"/>
    <w:rsid w:val="00435108"/>
    <w:rsid w:val="00435E12"/>
    <w:rsid w:val="00435FF4"/>
    <w:rsid w:val="00436572"/>
    <w:rsid w:val="00437FC8"/>
    <w:rsid w:val="00441024"/>
    <w:rsid w:val="00441973"/>
    <w:rsid w:val="00442068"/>
    <w:rsid w:val="0044303C"/>
    <w:rsid w:val="00443278"/>
    <w:rsid w:val="00443EF1"/>
    <w:rsid w:val="0044429B"/>
    <w:rsid w:val="0044489A"/>
    <w:rsid w:val="0044511D"/>
    <w:rsid w:val="00445238"/>
    <w:rsid w:val="004457B7"/>
    <w:rsid w:val="00445921"/>
    <w:rsid w:val="00445FE8"/>
    <w:rsid w:val="004462D3"/>
    <w:rsid w:val="00446B00"/>
    <w:rsid w:val="00446ED3"/>
    <w:rsid w:val="004470BF"/>
    <w:rsid w:val="004470D4"/>
    <w:rsid w:val="0044746E"/>
    <w:rsid w:val="00450969"/>
    <w:rsid w:val="00450B6C"/>
    <w:rsid w:val="0045110C"/>
    <w:rsid w:val="00451C66"/>
    <w:rsid w:val="00452FD3"/>
    <w:rsid w:val="004534CB"/>
    <w:rsid w:val="00454FED"/>
    <w:rsid w:val="00456451"/>
    <w:rsid w:val="00456514"/>
    <w:rsid w:val="00456624"/>
    <w:rsid w:val="004566A4"/>
    <w:rsid w:val="00456BAC"/>
    <w:rsid w:val="00457FED"/>
    <w:rsid w:val="004603D0"/>
    <w:rsid w:val="004628F5"/>
    <w:rsid w:val="00464A8B"/>
    <w:rsid w:val="00464E9F"/>
    <w:rsid w:val="004668DB"/>
    <w:rsid w:val="00467743"/>
    <w:rsid w:val="004706B5"/>
    <w:rsid w:val="004708F4"/>
    <w:rsid w:val="00470D41"/>
    <w:rsid w:val="004720E3"/>
    <w:rsid w:val="00472465"/>
    <w:rsid w:val="00472E53"/>
    <w:rsid w:val="004735DD"/>
    <w:rsid w:val="00474ED4"/>
    <w:rsid w:val="00475171"/>
    <w:rsid w:val="004757C9"/>
    <w:rsid w:val="00476063"/>
    <w:rsid w:val="00476EFE"/>
    <w:rsid w:val="0047777E"/>
    <w:rsid w:val="00480C4C"/>
    <w:rsid w:val="00482A30"/>
    <w:rsid w:val="00482FE1"/>
    <w:rsid w:val="004835BF"/>
    <w:rsid w:val="00483750"/>
    <w:rsid w:val="004859EF"/>
    <w:rsid w:val="00486309"/>
    <w:rsid w:val="004864D5"/>
    <w:rsid w:val="004864EC"/>
    <w:rsid w:val="00486BC7"/>
    <w:rsid w:val="00486BE4"/>
    <w:rsid w:val="00487103"/>
    <w:rsid w:val="0048799C"/>
    <w:rsid w:val="00490390"/>
    <w:rsid w:val="004940AC"/>
    <w:rsid w:val="0049460C"/>
    <w:rsid w:val="00494B13"/>
    <w:rsid w:val="00495211"/>
    <w:rsid w:val="004974E8"/>
    <w:rsid w:val="004A0D7F"/>
    <w:rsid w:val="004A1805"/>
    <w:rsid w:val="004A224C"/>
    <w:rsid w:val="004A2764"/>
    <w:rsid w:val="004A2E91"/>
    <w:rsid w:val="004A5262"/>
    <w:rsid w:val="004A5605"/>
    <w:rsid w:val="004A5A2F"/>
    <w:rsid w:val="004A5E62"/>
    <w:rsid w:val="004A6976"/>
    <w:rsid w:val="004A72FB"/>
    <w:rsid w:val="004B0CDC"/>
    <w:rsid w:val="004B17FB"/>
    <w:rsid w:val="004B3600"/>
    <w:rsid w:val="004B5970"/>
    <w:rsid w:val="004B5CBC"/>
    <w:rsid w:val="004B5EBB"/>
    <w:rsid w:val="004B6908"/>
    <w:rsid w:val="004B6A01"/>
    <w:rsid w:val="004B6D40"/>
    <w:rsid w:val="004B6F1E"/>
    <w:rsid w:val="004C01BE"/>
    <w:rsid w:val="004C0AD7"/>
    <w:rsid w:val="004C0B38"/>
    <w:rsid w:val="004C0CFE"/>
    <w:rsid w:val="004C0E57"/>
    <w:rsid w:val="004C1CC5"/>
    <w:rsid w:val="004C1D4D"/>
    <w:rsid w:val="004C21A6"/>
    <w:rsid w:val="004C223D"/>
    <w:rsid w:val="004C3AA6"/>
    <w:rsid w:val="004C4060"/>
    <w:rsid w:val="004C42D5"/>
    <w:rsid w:val="004C75F7"/>
    <w:rsid w:val="004C79B6"/>
    <w:rsid w:val="004C7C54"/>
    <w:rsid w:val="004D0C7D"/>
    <w:rsid w:val="004D1D4E"/>
    <w:rsid w:val="004D2E24"/>
    <w:rsid w:val="004D3013"/>
    <w:rsid w:val="004D3C1C"/>
    <w:rsid w:val="004D561C"/>
    <w:rsid w:val="004D5779"/>
    <w:rsid w:val="004D57A9"/>
    <w:rsid w:val="004D5959"/>
    <w:rsid w:val="004D6884"/>
    <w:rsid w:val="004D6B98"/>
    <w:rsid w:val="004D6D76"/>
    <w:rsid w:val="004D716F"/>
    <w:rsid w:val="004D764C"/>
    <w:rsid w:val="004D76FF"/>
    <w:rsid w:val="004D7BB1"/>
    <w:rsid w:val="004D7E6C"/>
    <w:rsid w:val="004E0296"/>
    <w:rsid w:val="004E12DB"/>
    <w:rsid w:val="004E19E8"/>
    <w:rsid w:val="004E1F96"/>
    <w:rsid w:val="004E35F1"/>
    <w:rsid w:val="004E53E0"/>
    <w:rsid w:val="004E545F"/>
    <w:rsid w:val="004E6FDE"/>
    <w:rsid w:val="004E7492"/>
    <w:rsid w:val="004F0F6F"/>
    <w:rsid w:val="004F236F"/>
    <w:rsid w:val="004F2A84"/>
    <w:rsid w:val="004F49AE"/>
    <w:rsid w:val="004F4CC4"/>
    <w:rsid w:val="004F6326"/>
    <w:rsid w:val="004F7833"/>
    <w:rsid w:val="005007F2"/>
    <w:rsid w:val="00500C54"/>
    <w:rsid w:val="00500ECE"/>
    <w:rsid w:val="00501317"/>
    <w:rsid w:val="00501647"/>
    <w:rsid w:val="00501779"/>
    <w:rsid w:val="0050230F"/>
    <w:rsid w:val="005023BE"/>
    <w:rsid w:val="00503680"/>
    <w:rsid w:val="00503A2C"/>
    <w:rsid w:val="00503CBC"/>
    <w:rsid w:val="00503F04"/>
    <w:rsid w:val="00504129"/>
    <w:rsid w:val="005042A9"/>
    <w:rsid w:val="00504E52"/>
    <w:rsid w:val="0050511B"/>
    <w:rsid w:val="00505892"/>
    <w:rsid w:val="00505ED3"/>
    <w:rsid w:val="005063C4"/>
    <w:rsid w:val="00506A2E"/>
    <w:rsid w:val="00507960"/>
    <w:rsid w:val="00510476"/>
    <w:rsid w:val="00510CA3"/>
    <w:rsid w:val="00510CA5"/>
    <w:rsid w:val="00512909"/>
    <w:rsid w:val="00512AB7"/>
    <w:rsid w:val="00512F5A"/>
    <w:rsid w:val="00513F19"/>
    <w:rsid w:val="00514D0D"/>
    <w:rsid w:val="00515AC7"/>
    <w:rsid w:val="0052003F"/>
    <w:rsid w:val="00521DFD"/>
    <w:rsid w:val="00522313"/>
    <w:rsid w:val="00522AD0"/>
    <w:rsid w:val="00522F64"/>
    <w:rsid w:val="00523B85"/>
    <w:rsid w:val="00523F7B"/>
    <w:rsid w:val="005245CB"/>
    <w:rsid w:val="00524C9A"/>
    <w:rsid w:val="00526290"/>
    <w:rsid w:val="00527E4A"/>
    <w:rsid w:val="00530404"/>
    <w:rsid w:val="00530D1D"/>
    <w:rsid w:val="00531283"/>
    <w:rsid w:val="005317E9"/>
    <w:rsid w:val="0053204F"/>
    <w:rsid w:val="00532310"/>
    <w:rsid w:val="0053249E"/>
    <w:rsid w:val="00534FE7"/>
    <w:rsid w:val="005356AE"/>
    <w:rsid w:val="00535808"/>
    <w:rsid w:val="00535815"/>
    <w:rsid w:val="00535842"/>
    <w:rsid w:val="00540606"/>
    <w:rsid w:val="005414D1"/>
    <w:rsid w:val="00541617"/>
    <w:rsid w:val="00541921"/>
    <w:rsid w:val="005434D0"/>
    <w:rsid w:val="00544C6E"/>
    <w:rsid w:val="00545254"/>
    <w:rsid w:val="00545574"/>
    <w:rsid w:val="005460C3"/>
    <w:rsid w:val="00546211"/>
    <w:rsid w:val="005478B8"/>
    <w:rsid w:val="005501A3"/>
    <w:rsid w:val="005502C7"/>
    <w:rsid w:val="0055082B"/>
    <w:rsid w:val="005513CA"/>
    <w:rsid w:val="005518DD"/>
    <w:rsid w:val="00551E4E"/>
    <w:rsid w:val="00551F23"/>
    <w:rsid w:val="005527AF"/>
    <w:rsid w:val="005540AB"/>
    <w:rsid w:val="0055491A"/>
    <w:rsid w:val="00555D2D"/>
    <w:rsid w:val="0055618D"/>
    <w:rsid w:val="0055693E"/>
    <w:rsid w:val="00556C97"/>
    <w:rsid w:val="00557C48"/>
    <w:rsid w:val="00560F10"/>
    <w:rsid w:val="00561538"/>
    <w:rsid w:val="005636AF"/>
    <w:rsid w:val="00565093"/>
    <w:rsid w:val="005662C8"/>
    <w:rsid w:val="00567981"/>
    <w:rsid w:val="00567B20"/>
    <w:rsid w:val="00570D06"/>
    <w:rsid w:val="00572A83"/>
    <w:rsid w:val="00572F36"/>
    <w:rsid w:val="005738D0"/>
    <w:rsid w:val="0057401D"/>
    <w:rsid w:val="0057501D"/>
    <w:rsid w:val="00576116"/>
    <w:rsid w:val="00576747"/>
    <w:rsid w:val="00576B77"/>
    <w:rsid w:val="005773D0"/>
    <w:rsid w:val="00577A63"/>
    <w:rsid w:val="00577E52"/>
    <w:rsid w:val="005805DD"/>
    <w:rsid w:val="00581E76"/>
    <w:rsid w:val="00583C79"/>
    <w:rsid w:val="00584064"/>
    <w:rsid w:val="005843CC"/>
    <w:rsid w:val="00584BB2"/>
    <w:rsid w:val="00585D1B"/>
    <w:rsid w:val="0058660E"/>
    <w:rsid w:val="00586F5C"/>
    <w:rsid w:val="00587072"/>
    <w:rsid w:val="0059020E"/>
    <w:rsid w:val="005905B4"/>
    <w:rsid w:val="0059116D"/>
    <w:rsid w:val="0059290C"/>
    <w:rsid w:val="00593506"/>
    <w:rsid w:val="00593AD0"/>
    <w:rsid w:val="00593D8D"/>
    <w:rsid w:val="005943B0"/>
    <w:rsid w:val="00594789"/>
    <w:rsid w:val="005952A2"/>
    <w:rsid w:val="005962BB"/>
    <w:rsid w:val="00597075"/>
    <w:rsid w:val="00597B8F"/>
    <w:rsid w:val="00597DBF"/>
    <w:rsid w:val="005A056D"/>
    <w:rsid w:val="005A08FA"/>
    <w:rsid w:val="005A0C8E"/>
    <w:rsid w:val="005A0D15"/>
    <w:rsid w:val="005A182E"/>
    <w:rsid w:val="005A2A88"/>
    <w:rsid w:val="005A331D"/>
    <w:rsid w:val="005A33AD"/>
    <w:rsid w:val="005A3C9B"/>
    <w:rsid w:val="005A4758"/>
    <w:rsid w:val="005A481D"/>
    <w:rsid w:val="005A5E22"/>
    <w:rsid w:val="005A78C9"/>
    <w:rsid w:val="005B2CDE"/>
    <w:rsid w:val="005B3D95"/>
    <w:rsid w:val="005B494A"/>
    <w:rsid w:val="005B5105"/>
    <w:rsid w:val="005B5C33"/>
    <w:rsid w:val="005B645A"/>
    <w:rsid w:val="005C0177"/>
    <w:rsid w:val="005C060C"/>
    <w:rsid w:val="005C0B29"/>
    <w:rsid w:val="005C0FDC"/>
    <w:rsid w:val="005C1944"/>
    <w:rsid w:val="005C19D5"/>
    <w:rsid w:val="005C2E0A"/>
    <w:rsid w:val="005C309B"/>
    <w:rsid w:val="005C3297"/>
    <w:rsid w:val="005C36B5"/>
    <w:rsid w:val="005C3868"/>
    <w:rsid w:val="005C425D"/>
    <w:rsid w:val="005C5578"/>
    <w:rsid w:val="005C55A2"/>
    <w:rsid w:val="005C6711"/>
    <w:rsid w:val="005D0B5F"/>
    <w:rsid w:val="005D188A"/>
    <w:rsid w:val="005D1EC2"/>
    <w:rsid w:val="005D3104"/>
    <w:rsid w:val="005D4ABB"/>
    <w:rsid w:val="005D5102"/>
    <w:rsid w:val="005D5451"/>
    <w:rsid w:val="005D5833"/>
    <w:rsid w:val="005D6DF5"/>
    <w:rsid w:val="005E0168"/>
    <w:rsid w:val="005E14DD"/>
    <w:rsid w:val="005E1585"/>
    <w:rsid w:val="005E165A"/>
    <w:rsid w:val="005E2390"/>
    <w:rsid w:val="005E38EF"/>
    <w:rsid w:val="005E3DF1"/>
    <w:rsid w:val="005E5BA3"/>
    <w:rsid w:val="005E650E"/>
    <w:rsid w:val="005E6D2C"/>
    <w:rsid w:val="005E73D4"/>
    <w:rsid w:val="005F0545"/>
    <w:rsid w:val="005F13DA"/>
    <w:rsid w:val="005F149C"/>
    <w:rsid w:val="005F20CF"/>
    <w:rsid w:val="005F3185"/>
    <w:rsid w:val="005F426C"/>
    <w:rsid w:val="005F4DD4"/>
    <w:rsid w:val="005F638C"/>
    <w:rsid w:val="005F7024"/>
    <w:rsid w:val="0060010B"/>
    <w:rsid w:val="006010B1"/>
    <w:rsid w:val="006018D4"/>
    <w:rsid w:val="00601AB2"/>
    <w:rsid w:val="00601B1A"/>
    <w:rsid w:val="006045C5"/>
    <w:rsid w:val="006047D4"/>
    <w:rsid w:val="006059B7"/>
    <w:rsid w:val="00606052"/>
    <w:rsid w:val="0060677D"/>
    <w:rsid w:val="00606936"/>
    <w:rsid w:val="00606DB8"/>
    <w:rsid w:val="00610AEC"/>
    <w:rsid w:val="00611AEC"/>
    <w:rsid w:val="00612C6D"/>
    <w:rsid w:val="006134BE"/>
    <w:rsid w:val="00615158"/>
    <w:rsid w:val="0061585D"/>
    <w:rsid w:val="00616118"/>
    <w:rsid w:val="0061639C"/>
    <w:rsid w:val="00617220"/>
    <w:rsid w:val="00617C1B"/>
    <w:rsid w:val="006205C0"/>
    <w:rsid w:val="00620C4D"/>
    <w:rsid w:val="00621394"/>
    <w:rsid w:val="00623A65"/>
    <w:rsid w:val="006241FF"/>
    <w:rsid w:val="006242B3"/>
    <w:rsid w:val="006244E6"/>
    <w:rsid w:val="00625617"/>
    <w:rsid w:val="00626FCA"/>
    <w:rsid w:val="006271B4"/>
    <w:rsid w:val="006312AE"/>
    <w:rsid w:val="006332F4"/>
    <w:rsid w:val="00633873"/>
    <w:rsid w:val="006342A2"/>
    <w:rsid w:val="0063501D"/>
    <w:rsid w:val="00640187"/>
    <w:rsid w:val="00640B0D"/>
    <w:rsid w:val="006415C7"/>
    <w:rsid w:val="00641C69"/>
    <w:rsid w:val="00642156"/>
    <w:rsid w:val="00642339"/>
    <w:rsid w:val="0064234D"/>
    <w:rsid w:val="006426DC"/>
    <w:rsid w:val="00642E7F"/>
    <w:rsid w:val="006430C0"/>
    <w:rsid w:val="00643727"/>
    <w:rsid w:val="0064478F"/>
    <w:rsid w:val="00645098"/>
    <w:rsid w:val="006462C0"/>
    <w:rsid w:val="00646465"/>
    <w:rsid w:val="0064654C"/>
    <w:rsid w:val="0064684A"/>
    <w:rsid w:val="00646D9E"/>
    <w:rsid w:val="00646DE2"/>
    <w:rsid w:val="00650ADD"/>
    <w:rsid w:val="00650D4E"/>
    <w:rsid w:val="00650DD8"/>
    <w:rsid w:val="006524D8"/>
    <w:rsid w:val="0065258C"/>
    <w:rsid w:val="00653E8B"/>
    <w:rsid w:val="006542B8"/>
    <w:rsid w:val="006546F5"/>
    <w:rsid w:val="00656237"/>
    <w:rsid w:val="006566DB"/>
    <w:rsid w:val="00657155"/>
    <w:rsid w:val="00657A52"/>
    <w:rsid w:val="006613BE"/>
    <w:rsid w:val="0066183A"/>
    <w:rsid w:val="00661FEA"/>
    <w:rsid w:val="00662179"/>
    <w:rsid w:val="006627B2"/>
    <w:rsid w:val="00662DA0"/>
    <w:rsid w:val="006631F7"/>
    <w:rsid w:val="006646C4"/>
    <w:rsid w:val="00665E39"/>
    <w:rsid w:val="00666964"/>
    <w:rsid w:val="00667741"/>
    <w:rsid w:val="00667CD2"/>
    <w:rsid w:val="00670468"/>
    <w:rsid w:val="0067061E"/>
    <w:rsid w:val="006711AF"/>
    <w:rsid w:val="00672311"/>
    <w:rsid w:val="006728B9"/>
    <w:rsid w:val="006731AB"/>
    <w:rsid w:val="006745D2"/>
    <w:rsid w:val="00674FA2"/>
    <w:rsid w:val="00676346"/>
    <w:rsid w:val="00677580"/>
    <w:rsid w:val="00677DED"/>
    <w:rsid w:val="006804BB"/>
    <w:rsid w:val="00680ACC"/>
    <w:rsid w:val="00680E41"/>
    <w:rsid w:val="00681329"/>
    <w:rsid w:val="00681A65"/>
    <w:rsid w:val="0068278F"/>
    <w:rsid w:val="00682BD4"/>
    <w:rsid w:val="00683446"/>
    <w:rsid w:val="0068352E"/>
    <w:rsid w:val="00683EE5"/>
    <w:rsid w:val="006843EB"/>
    <w:rsid w:val="00684944"/>
    <w:rsid w:val="0068561F"/>
    <w:rsid w:val="0068579B"/>
    <w:rsid w:val="006857F6"/>
    <w:rsid w:val="006870AA"/>
    <w:rsid w:val="00687E19"/>
    <w:rsid w:val="006923AE"/>
    <w:rsid w:val="006931CE"/>
    <w:rsid w:val="00693A8A"/>
    <w:rsid w:val="00694737"/>
    <w:rsid w:val="00694E79"/>
    <w:rsid w:val="006959BD"/>
    <w:rsid w:val="0069740A"/>
    <w:rsid w:val="00697D65"/>
    <w:rsid w:val="006A046F"/>
    <w:rsid w:val="006A1524"/>
    <w:rsid w:val="006A18E8"/>
    <w:rsid w:val="006A2117"/>
    <w:rsid w:val="006A283B"/>
    <w:rsid w:val="006A366E"/>
    <w:rsid w:val="006A3F59"/>
    <w:rsid w:val="006A47F9"/>
    <w:rsid w:val="006A516D"/>
    <w:rsid w:val="006A52D3"/>
    <w:rsid w:val="006A6A04"/>
    <w:rsid w:val="006A77AC"/>
    <w:rsid w:val="006B054E"/>
    <w:rsid w:val="006B0D4A"/>
    <w:rsid w:val="006B1F41"/>
    <w:rsid w:val="006B34BE"/>
    <w:rsid w:val="006B4152"/>
    <w:rsid w:val="006B4444"/>
    <w:rsid w:val="006B4AF6"/>
    <w:rsid w:val="006B5585"/>
    <w:rsid w:val="006B591F"/>
    <w:rsid w:val="006B6742"/>
    <w:rsid w:val="006B7263"/>
    <w:rsid w:val="006B775D"/>
    <w:rsid w:val="006B7C98"/>
    <w:rsid w:val="006C03E5"/>
    <w:rsid w:val="006C1FF6"/>
    <w:rsid w:val="006C30C4"/>
    <w:rsid w:val="006C363D"/>
    <w:rsid w:val="006C36B6"/>
    <w:rsid w:val="006C3DDF"/>
    <w:rsid w:val="006C42A8"/>
    <w:rsid w:val="006C5A65"/>
    <w:rsid w:val="006C5B29"/>
    <w:rsid w:val="006C65A5"/>
    <w:rsid w:val="006C7192"/>
    <w:rsid w:val="006C76A0"/>
    <w:rsid w:val="006D0594"/>
    <w:rsid w:val="006D0CA1"/>
    <w:rsid w:val="006D0F2A"/>
    <w:rsid w:val="006D1516"/>
    <w:rsid w:val="006D2843"/>
    <w:rsid w:val="006D3AEC"/>
    <w:rsid w:val="006D43A3"/>
    <w:rsid w:val="006D4751"/>
    <w:rsid w:val="006D50C0"/>
    <w:rsid w:val="006D52B5"/>
    <w:rsid w:val="006D6063"/>
    <w:rsid w:val="006D68FF"/>
    <w:rsid w:val="006D7C54"/>
    <w:rsid w:val="006D7DE7"/>
    <w:rsid w:val="006E06A6"/>
    <w:rsid w:val="006E12DA"/>
    <w:rsid w:val="006E1692"/>
    <w:rsid w:val="006E2E9F"/>
    <w:rsid w:val="006E362E"/>
    <w:rsid w:val="006E403C"/>
    <w:rsid w:val="006E5E79"/>
    <w:rsid w:val="006E73B2"/>
    <w:rsid w:val="006E7ADB"/>
    <w:rsid w:val="006F01F9"/>
    <w:rsid w:val="006F0354"/>
    <w:rsid w:val="006F1C3B"/>
    <w:rsid w:val="006F2EC5"/>
    <w:rsid w:val="006F3204"/>
    <w:rsid w:val="006F36AA"/>
    <w:rsid w:val="006F3AFC"/>
    <w:rsid w:val="006F422E"/>
    <w:rsid w:val="006F447E"/>
    <w:rsid w:val="006F51FC"/>
    <w:rsid w:val="006F5427"/>
    <w:rsid w:val="006F6353"/>
    <w:rsid w:val="006F7D01"/>
    <w:rsid w:val="007010CD"/>
    <w:rsid w:val="00701676"/>
    <w:rsid w:val="00701756"/>
    <w:rsid w:val="00702EB9"/>
    <w:rsid w:val="00703A36"/>
    <w:rsid w:val="0070434D"/>
    <w:rsid w:val="00704687"/>
    <w:rsid w:val="007049B9"/>
    <w:rsid w:val="00704B6C"/>
    <w:rsid w:val="007051FA"/>
    <w:rsid w:val="00705A49"/>
    <w:rsid w:val="007070B0"/>
    <w:rsid w:val="00707792"/>
    <w:rsid w:val="007101F4"/>
    <w:rsid w:val="00710291"/>
    <w:rsid w:val="00710BC4"/>
    <w:rsid w:val="00710F3E"/>
    <w:rsid w:val="007112C8"/>
    <w:rsid w:val="00711653"/>
    <w:rsid w:val="00711B8C"/>
    <w:rsid w:val="00711D59"/>
    <w:rsid w:val="00711DDD"/>
    <w:rsid w:val="00711E87"/>
    <w:rsid w:val="00712948"/>
    <w:rsid w:val="00713A47"/>
    <w:rsid w:val="00714F8E"/>
    <w:rsid w:val="0071521E"/>
    <w:rsid w:val="0071552D"/>
    <w:rsid w:val="007166A2"/>
    <w:rsid w:val="007169CE"/>
    <w:rsid w:val="00717608"/>
    <w:rsid w:val="00717A59"/>
    <w:rsid w:val="00720B16"/>
    <w:rsid w:val="00720B85"/>
    <w:rsid w:val="0072149A"/>
    <w:rsid w:val="0072175E"/>
    <w:rsid w:val="00724C34"/>
    <w:rsid w:val="0072501D"/>
    <w:rsid w:val="00725CA3"/>
    <w:rsid w:val="00726C4A"/>
    <w:rsid w:val="007303AE"/>
    <w:rsid w:val="007319BD"/>
    <w:rsid w:val="00732A00"/>
    <w:rsid w:val="00732E70"/>
    <w:rsid w:val="00733C62"/>
    <w:rsid w:val="00733C7D"/>
    <w:rsid w:val="00734628"/>
    <w:rsid w:val="007350EC"/>
    <w:rsid w:val="007353CD"/>
    <w:rsid w:val="00735E22"/>
    <w:rsid w:val="00735E4A"/>
    <w:rsid w:val="007366E3"/>
    <w:rsid w:val="00737431"/>
    <w:rsid w:val="007402C5"/>
    <w:rsid w:val="00740D20"/>
    <w:rsid w:val="00740E04"/>
    <w:rsid w:val="00740F6B"/>
    <w:rsid w:val="007414EB"/>
    <w:rsid w:val="0074264E"/>
    <w:rsid w:val="007429B7"/>
    <w:rsid w:val="00743700"/>
    <w:rsid w:val="00743C2D"/>
    <w:rsid w:val="00744A3D"/>
    <w:rsid w:val="00744A67"/>
    <w:rsid w:val="00744C83"/>
    <w:rsid w:val="007459AE"/>
    <w:rsid w:val="00745F86"/>
    <w:rsid w:val="007462DE"/>
    <w:rsid w:val="0074666C"/>
    <w:rsid w:val="00746A0E"/>
    <w:rsid w:val="00746EEE"/>
    <w:rsid w:val="007477E4"/>
    <w:rsid w:val="00751FD8"/>
    <w:rsid w:val="00753A6B"/>
    <w:rsid w:val="00753B4C"/>
    <w:rsid w:val="00753BD9"/>
    <w:rsid w:val="0075606C"/>
    <w:rsid w:val="00756427"/>
    <w:rsid w:val="00756C87"/>
    <w:rsid w:val="00756C91"/>
    <w:rsid w:val="00757713"/>
    <w:rsid w:val="00757E10"/>
    <w:rsid w:val="00760EF1"/>
    <w:rsid w:val="00761E0C"/>
    <w:rsid w:val="00762AFB"/>
    <w:rsid w:val="00762F2D"/>
    <w:rsid w:val="00764363"/>
    <w:rsid w:val="00764F1A"/>
    <w:rsid w:val="00765068"/>
    <w:rsid w:val="007652B0"/>
    <w:rsid w:val="00765E47"/>
    <w:rsid w:val="0076639C"/>
    <w:rsid w:val="00766509"/>
    <w:rsid w:val="00766CA8"/>
    <w:rsid w:val="00770C36"/>
    <w:rsid w:val="00770E0A"/>
    <w:rsid w:val="00772821"/>
    <w:rsid w:val="00773987"/>
    <w:rsid w:val="00773A12"/>
    <w:rsid w:val="00773C88"/>
    <w:rsid w:val="00773E7B"/>
    <w:rsid w:val="00774352"/>
    <w:rsid w:val="00775A8E"/>
    <w:rsid w:val="00775B5A"/>
    <w:rsid w:val="007760FF"/>
    <w:rsid w:val="007836E6"/>
    <w:rsid w:val="0078402E"/>
    <w:rsid w:val="00784D97"/>
    <w:rsid w:val="0078583B"/>
    <w:rsid w:val="00787268"/>
    <w:rsid w:val="007915D9"/>
    <w:rsid w:val="0079207D"/>
    <w:rsid w:val="00792FF3"/>
    <w:rsid w:val="007932C4"/>
    <w:rsid w:val="00793FB0"/>
    <w:rsid w:val="00794104"/>
    <w:rsid w:val="00795D20"/>
    <w:rsid w:val="0079779A"/>
    <w:rsid w:val="007A0282"/>
    <w:rsid w:val="007A065D"/>
    <w:rsid w:val="007A2FBA"/>
    <w:rsid w:val="007A445D"/>
    <w:rsid w:val="007A4B46"/>
    <w:rsid w:val="007A617B"/>
    <w:rsid w:val="007A6729"/>
    <w:rsid w:val="007A678C"/>
    <w:rsid w:val="007A6ED0"/>
    <w:rsid w:val="007A7047"/>
    <w:rsid w:val="007A7A0C"/>
    <w:rsid w:val="007A7D3E"/>
    <w:rsid w:val="007B0F8E"/>
    <w:rsid w:val="007B1A3C"/>
    <w:rsid w:val="007B20EC"/>
    <w:rsid w:val="007B424D"/>
    <w:rsid w:val="007B46FE"/>
    <w:rsid w:val="007B535B"/>
    <w:rsid w:val="007B5829"/>
    <w:rsid w:val="007B5C07"/>
    <w:rsid w:val="007B5ED8"/>
    <w:rsid w:val="007B6EA3"/>
    <w:rsid w:val="007B73E7"/>
    <w:rsid w:val="007B7F44"/>
    <w:rsid w:val="007C1015"/>
    <w:rsid w:val="007C2CEE"/>
    <w:rsid w:val="007C2F63"/>
    <w:rsid w:val="007C717E"/>
    <w:rsid w:val="007C7A32"/>
    <w:rsid w:val="007D0FCF"/>
    <w:rsid w:val="007D1418"/>
    <w:rsid w:val="007D1516"/>
    <w:rsid w:val="007D377A"/>
    <w:rsid w:val="007D3B06"/>
    <w:rsid w:val="007D3DD8"/>
    <w:rsid w:val="007D3EBA"/>
    <w:rsid w:val="007D5110"/>
    <w:rsid w:val="007D6104"/>
    <w:rsid w:val="007D6373"/>
    <w:rsid w:val="007D6A0A"/>
    <w:rsid w:val="007D73FD"/>
    <w:rsid w:val="007D75CD"/>
    <w:rsid w:val="007D7B61"/>
    <w:rsid w:val="007E00E5"/>
    <w:rsid w:val="007E01EF"/>
    <w:rsid w:val="007E079A"/>
    <w:rsid w:val="007E172B"/>
    <w:rsid w:val="007E18B2"/>
    <w:rsid w:val="007E1915"/>
    <w:rsid w:val="007E24B7"/>
    <w:rsid w:val="007E3203"/>
    <w:rsid w:val="007E3411"/>
    <w:rsid w:val="007E3B54"/>
    <w:rsid w:val="007E3F5B"/>
    <w:rsid w:val="007E4745"/>
    <w:rsid w:val="007E47BE"/>
    <w:rsid w:val="007E54A2"/>
    <w:rsid w:val="007E570A"/>
    <w:rsid w:val="007E76E0"/>
    <w:rsid w:val="007F170B"/>
    <w:rsid w:val="007F1BF4"/>
    <w:rsid w:val="007F224B"/>
    <w:rsid w:val="007F2D44"/>
    <w:rsid w:val="007F351C"/>
    <w:rsid w:val="007F3F84"/>
    <w:rsid w:val="007F4C85"/>
    <w:rsid w:val="007F4DC3"/>
    <w:rsid w:val="007F5B32"/>
    <w:rsid w:val="007F5EA3"/>
    <w:rsid w:val="007F62E8"/>
    <w:rsid w:val="007F6B6D"/>
    <w:rsid w:val="008002E7"/>
    <w:rsid w:val="00802F23"/>
    <w:rsid w:val="00803556"/>
    <w:rsid w:val="00805001"/>
    <w:rsid w:val="008055FA"/>
    <w:rsid w:val="00805E4D"/>
    <w:rsid w:val="00806788"/>
    <w:rsid w:val="00807070"/>
    <w:rsid w:val="00807668"/>
    <w:rsid w:val="00807AA9"/>
    <w:rsid w:val="00807DEB"/>
    <w:rsid w:val="0081097F"/>
    <w:rsid w:val="00811225"/>
    <w:rsid w:val="0081164B"/>
    <w:rsid w:val="00811F55"/>
    <w:rsid w:val="00812130"/>
    <w:rsid w:val="00812B55"/>
    <w:rsid w:val="008136E5"/>
    <w:rsid w:val="00814671"/>
    <w:rsid w:val="00814872"/>
    <w:rsid w:val="00814F95"/>
    <w:rsid w:val="00817462"/>
    <w:rsid w:val="008178FE"/>
    <w:rsid w:val="00820E8C"/>
    <w:rsid w:val="008216E4"/>
    <w:rsid w:val="00821E79"/>
    <w:rsid w:val="008220D6"/>
    <w:rsid w:val="00822DE0"/>
    <w:rsid w:val="00822F89"/>
    <w:rsid w:val="008237B4"/>
    <w:rsid w:val="00823D20"/>
    <w:rsid w:val="00824052"/>
    <w:rsid w:val="00824EE0"/>
    <w:rsid w:val="00826C2B"/>
    <w:rsid w:val="00826C3C"/>
    <w:rsid w:val="008276B4"/>
    <w:rsid w:val="0083096A"/>
    <w:rsid w:val="00831D94"/>
    <w:rsid w:val="00833BF7"/>
    <w:rsid w:val="00833D86"/>
    <w:rsid w:val="008344AD"/>
    <w:rsid w:val="0083452E"/>
    <w:rsid w:val="008349D3"/>
    <w:rsid w:val="00835119"/>
    <w:rsid w:val="00836150"/>
    <w:rsid w:val="0083617A"/>
    <w:rsid w:val="00836C5C"/>
    <w:rsid w:val="00836E5F"/>
    <w:rsid w:val="00837B32"/>
    <w:rsid w:val="00841A84"/>
    <w:rsid w:val="00842C7A"/>
    <w:rsid w:val="0084306D"/>
    <w:rsid w:val="00843189"/>
    <w:rsid w:val="008432D0"/>
    <w:rsid w:val="008438A4"/>
    <w:rsid w:val="00845086"/>
    <w:rsid w:val="008459E1"/>
    <w:rsid w:val="00850FD1"/>
    <w:rsid w:val="0085135C"/>
    <w:rsid w:val="0085208C"/>
    <w:rsid w:val="00852BE2"/>
    <w:rsid w:val="00853BAF"/>
    <w:rsid w:val="00853FA6"/>
    <w:rsid w:val="008560AD"/>
    <w:rsid w:val="00856434"/>
    <w:rsid w:val="008564A1"/>
    <w:rsid w:val="00856ED5"/>
    <w:rsid w:val="00857311"/>
    <w:rsid w:val="0085781B"/>
    <w:rsid w:val="00861516"/>
    <w:rsid w:val="0086167E"/>
    <w:rsid w:val="008617C7"/>
    <w:rsid w:val="00862154"/>
    <w:rsid w:val="00864149"/>
    <w:rsid w:val="00864DD0"/>
    <w:rsid w:val="008651CB"/>
    <w:rsid w:val="00865887"/>
    <w:rsid w:val="00866FD3"/>
    <w:rsid w:val="008672A7"/>
    <w:rsid w:val="00867CA9"/>
    <w:rsid w:val="0087008F"/>
    <w:rsid w:val="008702D1"/>
    <w:rsid w:val="0087258E"/>
    <w:rsid w:val="0087373A"/>
    <w:rsid w:val="00873F7C"/>
    <w:rsid w:val="008742A0"/>
    <w:rsid w:val="0087666A"/>
    <w:rsid w:val="008768FD"/>
    <w:rsid w:val="00876C59"/>
    <w:rsid w:val="00876F55"/>
    <w:rsid w:val="00877242"/>
    <w:rsid w:val="00877464"/>
    <w:rsid w:val="008779F5"/>
    <w:rsid w:val="00881494"/>
    <w:rsid w:val="00881679"/>
    <w:rsid w:val="008818C1"/>
    <w:rsid w:val="00882486"/>
    <w:rsid w:val="008837F2"/>
    <w:rsid w:val="0088459A"/>
    <w:rsid w:val="00884C4B"/>
    <w:rsid w:val="0088625C"/>
    <w:rsid w:val="00886EEA"/>
    <w:rsid w:val="00891983"/>
    <w:rsid w:val="00893B6A"/>
    <w:rsid w:val="0089408C"/>
    <w:rsid w:val="0089454B"/>
    <w:rsid w:val="00894AC0"/>
    <w:rsid w:val="00894C6D"/>
    <w:rsid w:val="00895822"/>
    <w:rsid w:val="00895CC0"/>
    <w:rsid w:val="00896DBF"/>
    <w:rsid w:val="00896FDA"/>
    <w:rsid w:val="008975F3"/>
    <w:rsid w:val="008A0461"/>
    <w:rsid w:val="008A12FD"/>
    <w:rsid w:val="008A164F"/>
    <w:rsid w:val="008A22B5"/>
    <w:rsid w:val="008A2C49"/>
    <w:rsid w:val="008A2CB5"/>
    <w:rsid w:val="008A3147"/>
    <w:rsid w:val="008A3D78"/>
    <w:rsid w:val="008A6019"/>
    <w:rsid w:val="008A6061"/>
    <w:rsid w:val="008A6179"/>
    <w:rsid w:val="008A65DA"/>
    <w:rsid w:val="008A78E9"/>
    <w:rsid w:val="008B15B2"/>
    <w:rsid w:val="008B169C"/>
    <w:rsid w:val="008B1F69"/>
    <w:rsid w:val="008B3527"/>
    <w:rsid w:val="008B3859"/>
    <w:rsid w:val="008B3F27"/>
    <w:rsid w:val="008B46BA"/>
    <w:rsid w:val="008B49BE"/>
    <w:rsid w:val="008B59C0"/>
    <w:rsid w:val="008B6576"/>
    <w:rsid w:val="008B6839"/>
    <w:rsid w:val="008B6A20"/>
    <w:rsid w:val="008B6C24"/>
    <w:rsid w:val="008B717F"/>
    <w:rsid w:val="008B79FB"/>
    <w:rsid w:val="008C0CEB"/>
    <w:rsid w:val="008C23F5"/>
    <w:rsid w:val="008C2700"/>
    <w:rsid w:val="008C3535"/>
    <w:rsid w:val="008C50C1"/>
    <w:rsid w:val="008C519F"/>
    <w:rsid w:val="008C784D"/>
    <w:rsid w:val="008D0000"/>
    <w:rsid w:val="008D0181"/>
    <w:rsid w:val="008D1485"/>
    <w:rsid w:val="008D18A6"/>
    <w:rsid w:val="008D24CD"/>
    <w:rsid w:val="008D2C94"/>
    <w:rsid w:val="008D2DEA"/>
    <w:rsid w:val="008D30AC"/>
    <w:rsid w:val="008D3B1B"/>
    <w:rsid w:val="008D4587"/>
    <w:rsid w:val="008D53F1"/>
    <w:rsid w:val="008D6294"/>
    <w:rsid w:val="008D740D"/>
    <w:rsid w:val="008D7DB5"/>
    <w:rsid w:val="008E115D"/>
    <w:rsid w:val="008E2300"/>
    <w:rsid w:val="008E2BCC"/>
    <w:rsid w:val="008E3D0C"/>
    <w:rsid w:val="008E469E"/>
    <w:rsid w:val="008E4D3C"/>
    <w:rsid w:val="008E4F4B"/>
    <w:rsid w:val="008E5177"/>
    <w:rsid w:val="008E5901"/>
    <w:rsid w:val="008E5D3E"/>
    <w:rsid w:val="008E60B9"/>
    <w:rsid w:val="008E6827"/>
    <w:rsid w:val="008E7CE0"/>
    <w:rsid w:val="008F0323"/>
    <w:rsid w:val="008F0D6C"/>
    <w:rsid w:val="008F27F2"/>
    <w:rsid w:val="008F2B88"/>
    <w:rsid w:val="008F2BD0"/>
    <w:rsid w:val="008F2E7B"/>
    <w:rsid w:val="008F358D"/>
    <w:rsid w:val="008F4338"/>
    <w:rsid w:val="008F69C4"/>
    <w:rsid w:val="008F6A42"/>
    <w:rsid w:val="008F7577"/>
    <w:rsid w:val="008F7D5B"/>
    <w:rsid w:val="00900163"/>
    <w:rsid w:val="009003B9"/>
    <w:rsid w:val="009008F4"/>
    <w:rsid w:val="0090115D"/>
    <w:rsid w:val="00901453"/>
    <w:rsid w:val="00901B9A"/>
    <w:rsid w:val="00901C45"/>
    <w:rsid w:val="00901FAA"/>
    <w:rsid w:val="009037CD"/>
    <w:rsid w:val="009043AC"/>
    <w:rsid w:val="009046B7"/>
    <w:rsid w:val="00904D4F"/>
    <w:rsid w:val="00904E84"/>
    <w:rsid w:val="00906A35"/>
    <w:rsid w:val="00906E58"/>
    <w:rsid w:val="0091002F"/>
    <w:rsid w:val="0091003B"/>
    <w:rsid w:val="00910F0D"/>
    <w:rsid w:val="00911D7D"/>
    <w:rsid w:val="00912E40"/>
    <w:rsid w:val="00913344"/>
    <w:rsid w:val="00913F79"/>
    <w:rsid w:val="0091490C"/>
    <w:rsid w:val="00916612"/>
    <w:rsid w:val="00916BF2"/>
    <w:rsid w:val="00916EEA"/>
    <w:rsid w:val="00917079"/>
    <w:rsid w:val="00921866"/>
    <w:rsid w:val="00923390"/>
    <w:rsid w:val="00924EFB"/>
    <w:rsid w:val="00925E2B"/>
    <w:rsid w:val="00926531"/>
    <w:rsid w:val="00927CFE"/>
    <w:rsid w:val="00930BEF"/>
    <w:rsid w:val="00932097"/>
    <w:rsid w:val="00932C04"/>
    <w:rsid w:val="009332C3"/>
    <w:rsid w:val="00933381"/>
    <w:rsid w:val="00933D7A"/>
    <w:rsid w:val="009341D0"/>
    <w:rsid w:val="0093475B"/>
    <w:rsid w:val="0093512C"/>
    <w:rsid w:val="009351BF"/>
    <w:rsid w:val="0093566B"/>
    <w:rsid w:val="0093577D"/>
    <w:rsid w:val="009358E5"/>
    <w:rsid w:val="00935956"/>
    <w:rsid w:val="00936A16"/>
    <w:rsid w:val="00936AB3"/>
    <w:rsid w:val="00937657"/>
    <w:rsid w:val="00941287"/>
    <w:rsid w:val="00941536"/>
    <w:rsid w:val="00942917"/>
    <w:rsid w:val="00943B0F"/>
    <w:rsid w:val="009443AE"/>
    <w:rsid w:val="009453D0"/>
    <w:rsid w:val="0094591B"/>
    <w:rsid w:val="009478E7"/>
    <w:rsid w:val="0095105F"/>
    <w:rsid w:val="00951989"/>
    <w:rsid w:val="00952155"/>
    <w:rsid w:val="00952B0E"/>
    <w:rsid w:val="00953AF6"/>
    <w:rsid w:val="00954015"/>
    <w:rsid w:val="00954252"/>
    <w:rsid w:val="00954DB0"/>
    <w:rsid w:val="00955E50"/>
    <w:rsid w:val="00956E3C"/>
    <w:rsid w:val="00960E3C"/>
    <w:rsid w:val="00961D89"/>
    <w:rsid w:val="009639DD"/>
    <w:rsid w:val="00963BF8"/>
    <w:rsid w:val="00963FB7"/>
    <w:rsid w:val="00963FF7"/>
    <w:rsid w:val="00964D80"/>
    <w:rsid w:val="00965180"/>
    <w:rsid w:val="00966063"/>
    <w:rsid w:val="0096719C"/>
    <w:rsid w:val="00967D0E"/>
    <w:rsid w:val="00971118"/>
    <w:rsid w:val="009714CF"/>
    <w:rsid w:val="00971CCE"/>
    <w:rsid w:val="00971FC7"/>
    <w:rsid w:val="009722CC"/>
    <w:rsid w:val="009738DF"/>
    <w:rsid w:val="00974D7D"/>
    <w:rsid w:val="00974E89"/>
    <w:rsid w:val="00975B99"/>
    <w:rsid w:val="0097741E"/>
    <w:rsid w:val="00977449"/>
    <w:rsid w:val="009805E9"/>
    <w:rsid w:val="00980678"/>
    <w:rsid w:val="00981730"/>
    <w:rsid w:val="00981A22"/>
    <w:rsid w:val="009820C4"/>
    <w:rsid w:val="00982A08"/>
    <w:rsid w:val="00982D4F"/>
    <w:rsid w:val="00983221"/>
    <w:rsid w:val="00983381"/>
    <w:rsid w:val="0098421E"/>
    <w:rsid w:val="009849FB"/>
    <w:rsid w:val="00985C80"/>
    <w:rsid w:val="00986C99"/>
    <w:rsid w:val="00986F85"/>
    <w:rsid w:val="00987892"/>
    <w:rsid w:val="0099034F"/>
    <w:rsid w:val="00991638"/>
    <w:rsid w:val="009916C8"/>
    <w:rsid w:val="009918C6"/>
    <w:rsid w:val="00991987"/>
    <w:rsid w:val="009920F2"/>
    <w:rsid w:val="0099274A"/>
    <w:rsid w:val="00992DF0"/>
    <w:rsid w:val="00993B96"/>
    <w:rsid w:val="0099401B"/>
    <w:rsid w:val="00994B86"/>
    <w:rsid w:val="00994FFC"/>
    <w:rsid w:val="00995C99"/>
    <w:rsid w:val="00996108"/>
    <w:rsid w:val="00996186"/>
    <w:rsid w:val="00996BF8"/>
    <w:rsid w:val="00996C07"/>
    <w:rsid w:val="009972AD"/>
    <w:rsid w:val="009A0CE9"/>
    <w:rsid w:val="009A2339"/>
    <w:rsid w:val="009A257E"/>
    <w:rsid w:val="009A37C4"/>
    <w:rsid w:val="009A439B"/>
    <w:rsid w:val="009A53DC"/>
    <w:rsid w:val="009A54C9"/>
    <w:rsid w:val="009A577B"/>
    <w:rsid w:val="009A5961"/>
    <w:rsid w:val="009A59D6"/>
    <w:rsid w:val="009A679A"/>
    <w:rsid w:val="009A71A0"/>
    <w:rsid w:val="009A729D"/>
    <w:rsid w:val="009A7844"/>
    <w:rsid w:val="009A7E10"/>
    <w:rsid w:val="009B217D"/>
    <w:rsid w:val="009B2565"/>
    <w:rsid w:val="009B2FE6"/>
    <w:rsid w:val="009B545D"/>
    <w:rsid w:val="009B56C4"/>
    <w:rsid w:val="009B5A7B"/>
    <w:rsid w:val="009B5D19"/>
    <w:rsid w:val="009B5FD4"/>
    <w:rsid w:val="009B7723"/>
    <w:rsid w:val="009C1532"/>
    <w:rsid w:val="009C1589"/>
    <w:rsid w:val="009C19AD"/>
    <w:rsid w:val="009C1E23"/>
    <w:rsid w:val="009C2D33"/>
    <w:rsid w:val="009C2F99"/>
    <w:rsid w:val="009C340A"/>
    <w:rsid w:val="009C4877"/>
    <w:rsid w:val="009C5BA4"/>
    <w:rsid w:val="009C5C66"/>
    <w:rsid w:val="009C67E8"/>
    <w:rsid w:val="009C69CC"/>
    <w:rsid w:val="009C747D"/>
    <w:rsid w:val="009C76A9"/>
    <w:rsid w:val="009C7AFA"/>
    <w:rsid w:val="009D054E"/>
    <w:rsid w:val="009D09BA"/>
    <w:rsid w:val="009D329F"/>
    <w:rsid w:val="009D595D"/>
    <w:rsid w:val="009D70EB"/>
    <w:rsid w:val="009D7D55"/>
    <w:rsid w:val="009E0761"/>
    <w:rsid w:val="009E1D63"/>
    <w:rsid w:val="009E2033"/>
    <w:rsid w:val="009E22EE"/>
    <w:rsid w:val="009E3318"/>
    <w:rsid w:val="009E4CA9"/>
    <w:rsid w:val="009E5019"/>
    <w:rsid w:val="009E564F"/>
    <w:rsid w:val="009E6146"/>
    <w:rsid w:val="009E6699"/>
    <w:rsid w:val="009F006F"/>
    <w:rsid w:val="009F0F4B"/>
    <w:rsid w:val="009F1F4E"/>
    <w:rsid w:val="009F3360"/>
    <w:rsid w:val="009F390A"/>
    <w:rsid w:val="009F4B05"/>
    <w:rsid w:val="009F5072"/>
    <w:rsid w:val="009F5243"/>
    <w:rsid w:val="009F5431"/>
    <w:rsid w:val="009F5B71"/>
    <w:rsid w:val="009F7200"/>
    <w:rsid w:val="009F7836"/>
    <w:rsid w:val="009F7FB8"/>
    <w:rsid w:val="00A00158"/>
    <w:rsid w:val="00A00F7C"/>
    <w:rsid w:val="00A01A0B"/>
    <w:rsid w:val="00A027E8"/>
    <w:rsid w:val="00A032B4"/>
    <w:rsid w:val="00A03613"/>
    <w:rsid w:val="00A043E9"/>
    <w:rsid w:val="00A04487"/>
    <w:rsid w:val="00A04550"/>
    <w:rsid w:val="00A04991"/>
    <w:rsid w:val="00A04B26"/>
    <w:rsid w:val="00A05196"/>
    <w:rsid w:val="00A05661"/>
    <w:rsid w:val="00A06817"/>
    <w:rsid w:val="00A06CCF"/>
    <w:rsid w:val="00A06F20"/>
    <w:rsid w:val="00A079B4"/>
    <w:rsid w:val="00A1098E"/>
    <w:rsid w:val="00A10F32"/>
    <w:rsid w:val="00A122F8"/>
    <w:rsid w:val="00A1316F"/>
    <w:rsid w:val="00A13BB3"/>
    <w:rsid w:val="00A13DB2"/>
    <w:rsid w:val="00A14D16"/>
    <w:rsid w:val="00A15E9A"/>
    <w:rsid w:val="00A1682F"/>
    <w:rsid w:val="00A16A39"/>
    <w:rsid w:val="00A170A2"/>
    <w:rsid w:val="00A17566"/>
    <w:rsid w:val="00A17777"/>
    <w:rsid w:val="00A17D71"/>
    <w:rsid w:val="00A20245"/>
    <w:rsid w:val="00A20DB6"/>
    <w:rsid w:val="00A20DEE"/>
    <w:rsid w:val="00A210A4"/>
    <w:rsid w:val="00A21847"/>
    <w:rsid w:val="00A21896"/>
    <w:rsid w:val="00A21D40"/>
    <w:rsid w:val="00A22999"/>
    <w:rsid w:val="00A22F42"/>
    <w:rsid w:val="00A23088"/>
    <w:rsid w:val="00A23230"/>
    <w:rsid w:val="00A23527"/>
    <w:rsid w:val="00A235D1"/>
    <w:rsid w:val="00A24279"/>
    <w:rsid w:val="00A24339"/>
    <w:rsid w:val="00A25718"/>
    <w:rsid w:val="00A25D52"/>
    <w:rsid w:val="00A25DB7"/>
    <w:rsid w:val="00A3080D"/>
    <w:rsid w:val="00A30CD1"/>
    <w:rsid w:val="00A32066"/>
    <w:rsid w:val="00A32616"/>
    <w:rsid w:val="00A33AA4"/>
    <w:rsid w:val="00A34F1C"/>
    <w:rsid w:val="00A364F9"/>
    <w:rsid w:val="00A366D5"/>
    <w:rsid w:val="00A370EC"/>
    <w:rsid w:val="00A41B24"/>
    <w:rsid w:val="00A41C5D"/>
    <w:rsid w:val="00A41D2B"/>
    <w:rsid w:val="00A42992"/>
    <w:rsid w:val="00A4333A"/>
    <w:rsid w:val="00A43426"/>
    <w:rsid w:val="00A43525"/>
    <w:rsid w:val="00A4362E"/>
    <w:rsid w:val="00A43BC6"/>
    <w:rsid w:val="00A466B9"/>
    <w:rsid w:val="00A47208"/>
    <w:rsid w:val="00A472B7"/>
    <w:rsid w:val="00A4785B"/>
    <w:rsid w:val="00A50578"/>
    <w:rsid w:val="00A508FA"/>
    <w:rsid w:val="00A509F8"/>
    <w:rsid w:val="00A50B54"/>
    <w:rsid w:val="00A51A8C"/>
    <w:rsid w:val="00A51FDE"/>
    <w:rsid w:val="00A530A4"/>
    <w:rsid w:val="00A5365F"/>
    <w:rsid w:val="00A54F04"/>
    <w:rsid w:val="00A55558"/>
    <w:rsid w:val="00A55FB3"/>
    <w:rsid w:val="00A5670A"/>
    <w:rsid w:val="00A5711F"/>
    <w:rsid w:val="00A57330"/>
    <w:rsid w:val="00A60169"/>
    <w:rsid w:val="00A62C16"/>
    <w:rsid w:val="00A6334D"/>
    <w:rsid w:val="00A63AF1"/>
    <w:rsid w:val="00A64590"/>
    <w:rsid w:val="00A64639"/>
    <w:rsid w:val="00A64DE0"/>
    <w:rsid w:val="00A66EEB"/>
    <w:rsid w:val="00A66EFC"/>
    <w:rsid w:val="00A67893"/>
    <w:rsid w:val="00A707E3"/>
    <w:rsid w:val="00A70D6D"/>
    <w:rsid w:val="00A70ED8"/>
    <w:rsid w:val="00A71500"/>
    <w:rsid w:val="00A72592"/>
    <w:rsid w:val="00A731EA"/>
    <w:rsid w:val="00A73849"/>
    <w:rsid w:val="00A74B14"/>
    <w:rsid w:val="00A76463"/>
    <w:rsid w:val="00A76EB6"/>
    <w:rsid w:val="00A804FF"/>
    <w:rsid w:val="00A80A4C"/>
    <w:rsid w:val="00A8266F"/>
    <w:rsid w:val="00A82CCE"/>
    <w:rsid w:val="00A836BB"/>
    <w:rsid w:val="00A83819"/>
    <w:rsid w:val="00A841BC"/>
    <w:rsid w:val="00A84ABE"/>
    <w:rsid w:val="00A86EC3"/>
    <w:rsid w:val="00A87E9D"/>
    <w:rsid w:val="00A9046F"/>
    <w:rsid w:val="00A926A9"/>
    <w:rsid w:val="00A9321D"/>
    <w:rsid w:val="00A932AC"/>
    <w:rsid w:val="00A9442C"/>
    <w:rsid w:val="00A944BF"/>
    <w:rsid w:val="00A94BDB"/>
    <w:rsid w:val="00A95249"/>
    <w:rsid w:val="00A9650F"/>
    <w:rsid w:val="00A9723F"/>
    <w:rsid w:val="00A976EB"/>
    <w:rsid w:val="00AA1C9A"/>
    <w:rsid w:val="00AA1F5C"/>
    <w:rsid w:val="00AA306F"/>
    <w:rsid w:val="00AA403B"/>
    <w:rsid w:val="00AA4401"/>
    <w:rsid w:val="00AA4D38"/>
    <w:rsid w:val="00AA4DB6"/>
    <w:rsid w:val="00AA569C"/>
    <w:rsid w:val="00AA6999"/>
    <w:rsid w:val="00AA794F"/>
    <w:rsid w:val="00AB07E9"/>
    <w:rsid w:val="00AB1108"/>
    <w:rsid w:val="00AB1414"/>
    <w:rsid w:val="00AB1803"/>
    <w:rsid w:val="00AB1DAA"/>
    <w:rsid w:val="00AB2100"/>
    <w:rsid w:val="00AB2A7E"/>
    <w:rsid w:val="00AB2B02"/>
    <w:rsid w:val="00AB39B8"/>
    <w:rsid w:val="00AB4575"/>
    <w:rsid w:val="00AB4D1A"/>
    <w:rsid w:val="00AB5234"/>
    <w:rsid w:val="00AB7459"/>
    <w:rsid w:val="00AB7540"/>
    <w:rsid w:val="00AC0CCA"/>
    <w:rsid w:val="00AC2A8D"/>
    <w:rsid w:val="00AC3C21"/>
    <w:rsid w:val="00AC400B"/>
    <w:rsid w:val="00AC4A9B"/>
    <w:rsid w:val="00AC4DD5"/>
    <w:rsid w:val="00AC6E09"/>
    <w:rsid w:val="00AC713C"/>
    <w:rsid w:val="00AC78FB"/>
    <w:rsid w:val="00AC7A23"/>
    <w:rsid w:val="00AD0584"/>
    <w:rsid w:val="00AD165D"/>
    <w:rsid w:val="00AD1A1B"/>
    <w:rsid w:val="00AD365A"/>
    <w:rsid w:val="00AD3FD1"/>
    <w:rsid w:val="00AD40D8"/>
    <w:rsid w:val="00AD4BFA"/>
    <w:rsid w:val="00AD5018"/>
    <w:rsid w:val="00AD5F7A"/>
    <w:rsid w:val="00AD6439"/>
    <w:rsid w:val="00AD6B45"/>
    <w:rsid w:val="00AD746B"/>
    <w:rsid w:val="00AD7583"/>
    <w:rsid w:val="00AD7624"/>
    <w:rsid w:val="00AE0275"/>
    <w:rsid w:val="00AE12EC"/>
    <w:rsid w:val="00AE2041"/>
    <w:rsid w:val="00AE36A9"/>
    <w:rsid w:val="00AE3DD1"/>
    <w:rsid w:val="00AE5917"/>
    <w:rsid w:val="00AE60A0"/>
    <w:rsid w:val="00AE65CB"/>
    <w:rsid w:val="00AE6995"/>
    <w:rsid w:val="00AF0B9D"/>
    <w:rsid w:val="00AF12A6"/>
    <w:rsid w:val="00AF1D4C"/>
    <w:rsid w:val="00AF2CDA"/>
    <w:rsid w:val="00AF39AE"/>
    <w:rsid w:val="00AF4DC9"/>
    <w:rsid w:val="00AF508D"/>
    <w:rsid w:val="00AF5534"/>
    <w:rsid w:val="00AF58D4"/>
    <w:rsid w:val="00AF5EA8"/>
    <w:rsid w:val="00AF68B4"/>
    <w:rsid w:val="00AF7348"/>
    <w:rsid w:val="00AF7388"/>
    <w:rsid w:val="00AF7B33"/>
    <w:rsid w:val="00AF7CA7"/>
    <w:rsid w:val="00B00140"/>
    <w:rsid w:val="00B00BB6"/>
    <w:rsid w:val="00B010F5"/>
    <w:rsid w:val="00B02E3C"/>
    <w:rsid w:val="00B055FF"/>
    <w:rsid w:val="00B05A69"/>
    <w:rsid w:val="00B0715C"/>
    <w:rsid w:val="00B131D9"/>
    <w:rsid w:val="00B13550"/>
    <w:rsid w:val="00B13564"/>
    <w:rsid w:val="00B13583"/>
    <w:rsid w:val="00B14F24"/>
    <w:rsid w:val="00B15127"/>
    <w:rsid w:val="00B15552"/>
    <w:rsid w:val="00B15635"/>
    <w:rsid w:val="00B158C3"/>
    <w:rsid w:val="00B17491"/>
    <w:rsid w:val="00B17DAD"/>
    <w:rsid w:val="00B17E68"/>
    <w:rsid w:val="00B17FDC"/>
    <w:rsid w:val="00B17FEE"/>
    <w:rsid w:val="00B2082C"/>
    <w:rsid w:val="00B224C4"/>
    <w:rsid w:val="00B22513"/>
    <w:rsid w:val="00B227D4"/>
    <w:rsid w:val="00B2286E"/>
    <w:rsid w:val="00B2407C"/>
    <w:rsid w:val="00B2446C"/>
    <w:rsid w:val="00B2469E"/>
    <w:rsid w:val="00B24C96"/>
    <w:rsid w:val="00B24D48"/>
    <w:rsid w:val="00B25952"/>
    <w:rsid w:val="00B25C3F"/>
    <w:rsid w:val="00B262D5"/>
    <w:rsid w:val="00B26CB6"/>
    <w:rsid w:val="00B26D2E"/>
    <w:rsid w:val="00B3178E"/>
    <w:rsid w:val="00B32005"/>
    <w:rsid w:val="00B32700"/>
    <w:rsid w:val="00B32C6D"/>
    <w:rsid w:val="00B34D8A"/>
    <w:rsid w:val="00B35451"/>
    <w:rsid w:val="00B35DE1"/>
    <w:rsid w:val="00B35E66"/>
    <w:rsid w:val="00B36791"/>
    <w:rsid w:val="00B37C8C"/>
    <w:rsid w:val="00B402F5"/>
    <w:rsid w:val="00B4088C"/>
    <w:rsid w:val="00B40A52"/>
    <w:rsid w:val="00B41416"/>
    <w:rsid w:val="00B43745"/>
    <w:rsid w:val="00B43DC7"/>
    <w:rsid w:val="00B443F5"/>
    <w:rsid w:val="00B44AB0"/>
    <w:rsid w:val="00B45004"/>
    <w:rsid w:val="00B4587C"/>
    <w:rsid w:val="00B46514"/>
    <w:rsid w:val="00B46DBE"/>
    <w:rsid w:val="00B51E28"/>
    <w:rsid w:val="00B51E93"/>
    <w:rsid w:val="00B5250E"/>
    <w:rsid w:val="00B52768"/>
    <w:rsid w:val="00B54815"/>
    <w:rsid w:val="00B54975"/>
    <w:rsid w:val="00B56DCE"/>
    <w:rsid w:val="00B573C9"/>
    <w:rsid w:val="00B57A7D"/>
    <w:rsid w:val="00B57D92"/>
    <w:rsid w:val="00B60C6B"/>
    <w:rsid w:val="00B611B8"/>
    <w:rsid w:val="00B61C46"/>
    <w:rsid w:val="00B62B7A"/>
    <w:rsid w:val="00B64440"/>
    <w:rsid w:val="00B654D6"/>
    <w:rsid w:val="00B661BA"/>
    <w:rsid w:val="00B66A61"/>
    <w:rsid w:val="00B66EC3"/>
    <w:rsid w:val="00B70BBC"/>
    <w:rsid w:val="00B711B4"/>
    <w:rsid w:val="00B71A30"/>
    <w:rsid w:val="00B71CB0"/>
    <w:rsid w:val="00B72DF8"/>
    <w:rsid w:val="00B7305B"/>
    <w:rsid w:val="00B73F17"/>
    <w:rsid w:val="00B741CA"/>
    <w:rsid w:val="00B74C1A"/>
    <w:rsid w:val="00B74CF2"/>
    <w:rsid w:val="00B7537D"/>
    <w:rsid w:val="00B75397"/>
    <w:rsid w:val="00B764B3"/>
    <w:rsid w:val="00B7693F"/>
    <w:rsid w:val="00B769D5"/>
    <w:rsid w:val="00B77288"/>
    <w:rsid w:val="00B773D1"/>
    <w:rsid w:val="00B77C55"/>
    <w:rsid w:val="00B77DC5"/>
    <w:rsid w:val="00B8097D"/>
    <w:rsid w:val="00B80E4D"/>
    <w:rsid w:val="00B8111E"/>
    <w:rsid w:val="00B83076"/>
    <w:rsid w:val="00B832C3"/>
    <w:rsid w:val="00B83345"/>
    <w:rsid w:val="00B83B2D"/>
    <w:rsid w:val="00B83E0A"/>
    <w:rsid w:val="00B84258"/>
    <w:rsid w:val="00B90E57"/>
    <w:rsid w:val="00B91B1B"/>
    <w:rsid w:val="00B9200B"/>
    <w:rsid w:val="00B9227C"/>
    <w:rsid w:val="00B933E7"/>
    <w:rsid w:val="00B94290"/>
    <w:rsid w:val="00B97101"/>
    <w:rsid w:val="00BA0B6D"/>
    <w:rsid w:val="00BA2352"/>
    <w:rsid w:val="00BA2760"/>
    <w:rsid w:val="00BA2A3D"/>
    <w:rsid w:val="00BA303A"/>
    <w:rsid w:val="00BA3080"/>
    <w:rsid w:val="00BA4276"/>
    <w:rsid w:val="00BA4601"/>
    <w:rsid w:val="00BA6F64"/>
    <w:rsid w:val="00BA7B2A"/>
    <w:rsid w:val="00BB05FD"/>
    <w:rsid w:val="00BB0796"/>
    <w:rsid w:val="00BB0A68"/>
    <w:rsid w:val="00BB0AAF"/>
    <w:rsid w:val="00BB0F55"/>
    <w:rsid w:val="00BB1013"/>
    <w:rsid w:val="00BB14CF"/>
    <w:rsid w:val="00BB1A83"/>
    <w:rsid w:val="00BB1ED7"/>
    <w:rsid w:val="00BB24E2"/>
    <w:rsid w:val="00BB25AE"/>
    <w:rsid w:val="00BB283B"/>
    <w:rsid w:val="00BB2BB3"/>
    <w:rsid w:val="00BB3A3A"/>
    <w:rsid w:val="00BB4C41"/>
    <w:rsid w:val="00BB4FAB"/>
    <w:rsid w:val="00BB51C9"/>
    <w:rsid w:val="00BB525B"/>
    <w:rsid w:val="00BB668A"/>
    <w:rsid w:val="00BB6B85"/>
    <w:rsid w:val="00BB6E03"/>
    <w:rsid w:val="00BC0811"/>
    <w:rsid w:val="00BC089F"/>
    <w:rsid w:val="00BC1921"/>
    <w:rsid w:val="00BC2B48"/>
    <w:rsid w:val="00BC35D3"/>
    <w:rsid w:val="00BC410F"/>
    <w:rsid w:val="00BC5D75"/>
    <w:rsid w:val="00BC7ED6"/>
    <w:rsid w:val="00BD0267"/>
    <w:rsid w:val="00BD10BF"/>
    <w:rsid w:val="00BD11C9"/>
    <w:rsid w:val="00BD185C"/>
    <w:rsid w:val="00BD22AA"/>
    <w:rsid w:val="00BD277C"/>
    <w:rsid w:val="00BD4DDF"/>
    <w:rsid w:val="00BD55F9"/>
    <w:rsid w:val="00BD61CD"/>
    <w:rsid w:val="00BD6C2A"/>
    <w:rsid w:val="00BD7511"/>
    <w:rsid w:val="00BD7EAB"/>
    <w:rsid w:val="00BE04C3"/>
    <w:rsid w:val="00BE0E56"/>
    <w:rsid w:val="00BE1ADB"/>
    <w:rsid w:val="00BE204D"/>
    <w:rsid w:val="00BE23F9"/>
    <w:rsid w:val="00BE29C4"/>
    <w:rsid w:val="00BE2A85"/>
    <w:rsid w:val="00BE2C46"/>
    <w:rsid w:val="00BE2F1D"/>
    <w:rsid w:val="00BE34D0"/>
    <w:rsid w:val="00BE3718"/>
    <w:rsid w:val="00BE4B54"/>
    <w:rsid w:val="00BE4C39"/>
    <w:rsid w:val="00BE50A1"/>
    <w:rsid w:val="00BE5486"/>
    <w:rsid w:val="00BE54CB"/>
    <w:rsid w:val="00BE5E97"/>
    <w:rsid w:val="00BE6506"/>
    <w:rsid w:val="00BE6730"/>
    <w:rsid w:val="00BE6A4B"/>
    <w:rsid w:val="00BE7B3F"/>
    <w:rsid w:val="00BF0685"/>
    <w:rsid w:val="00BF1196"/>
    <w:rsid w:val="00BF2585"/>
    <w:rsid w:val="00BF31E2"/>
    <w:rsid w:val="00BF3362"/>
    <w:rsid w:val="00BF3F0B"/>
    <w:rsid w:val="00BF40A3"/>
    <w:rsid w:val="00BF455E"/>
    <w:rsid w:val="00BF48A9"/>
    <w:rsid w:val="00BF499B"/>
    <w:rsid w:val="00BF4ADC"/>
    <w:rsid w:val="00BF4BDF"/>
    <w:rsid w:val="00BF573C"/>
    <w:rsid w:val="00BF67ED"/>
    <w:rsid w:val="00BF6B6A"/>
    <w:rsid w:val="00BF7024"/>
    <w:rsid w:val="00BF7DE9"/>
    <w:rsid w:val="00BF7F76"/>
    <w:rsid w:val="00C00181"/>
    <w:rsid w:val="00C0050F"/>
    <w:rsid w:val="00C0134C"/>
    <w:rsid w:val="00C0176E"/>
    <w:rsid w:val="00C01AA1"/>
    <w:rsid w:val="00C01B3E"/>
    <w:rsid w:val="00C0322D"/>
    <w:rsid w:val="00C041C0"/>
    <w:rsid w:val="00C044DC"/>
    <w:rsid w:val="00C04F65"/>
    <w:rsid w:val="00C0608E"/>
    <w:rsid w:val="00C0641A"/>
    <w:rsid w:val="00C105DC"/>
    <w:rsid w:val="00C10802"/>
    <w:rsid w:val="00C129E0"/>
    <w:rsid w:val="00C12AA0"/>
    <w:rsid w:val="00C12F24"/>
    <w:rsid w:val="00C139EE"/>
    <w:rsid w:val="00C13C5F"/>
    <w:rsid w:val="00C145BD"/>
    <w:rsid w:val="00C14D89"/>
    <w:rsid w:val="00C15815"/>
    <w:rsid w:val="00C20850"/>
    <w:rsid w:val="00C20988"/>
    <w:rsid w:val="00C22236"/>
    <w:rsid w:val="00C2232A"/>
    <w:rsid w:val="00C226A7"/>
    <w:rsid w:val="00C237D3"/>
    <w:rsid w:val="00C24D4B"/>
    <w:rsid w:val="00C251C1"/>
    <w:rsid w:val="00C251E7"/>
    <w:rsid w:val="00C2544B"/>
    <w:rsid w:val="00C279DB"/>
    <w:rsid w:val="00C30013"/>
    <w:rsid w:val="00C30068"/>
    <w:rsid w:val="00C301F8"/>
    <w:rsid w:val="00C302DB"/>
    <w:rsid w:val="00C305CB"/>
    <w:rsid w:val="00C310F5"/>
    <w:rsid w:val="00C321FD"/>
    <w:rsid w:val="00C32FC9"/>
    <w:rsid w:val="00C335FA"/>
    <w:rsid w:val="00C339D3"/>
    <w:rsid w:val="00C351A4"/>
    <w:rsid w:val="00C35739"/>
    <w:rsid w:val="00C36FF3"/>
    <w:rsid w:val="00C3746B"/>
    <w:rsid w:val="00C377EA"/>
    <w:rsid w:val="00C37F3D"/>
    <w:rsid w:val="00C40AA9"/>
    <w:rsid w:val="00C40D52"/>
    <w:rsid w:val="00C41333"/>
    <w:rsid w:val="00C419FF"/>
    <w:rsid w:val="00C41CDE"/>
    <w:rsid w:val="00C43DD0"/>
    <w:rsid w:val="00C45365"/>
    <w:rsid w:val="00C46019"/>
    <w:rsid w:val="00C47EF5"/>
    <w:rsid w:val="00C50921"/>
    <w:rsid w:val="00C50C1F"/>
    <w:rsid w:val="00C50D8F"/>
    <w:rsid w:val="00C50DB3"/>
    <w:rsid w:val="00C50F81"/>
    <w:rsid w:val="00C51A61"/>
    <w:rsid w:val="00C51BE6"/>
    <w:rsid w:val="00C52068"/>
    <w:rsid w:val="00C53C63"/>
    <w:rsid w:val="00C5452D"/>
    <w:rsid w:val="00C54694"/>
    <w:rsid w:val="00C55167"/>
    <w:rsid w:val="00C554A6"/>
    <w:rsid w:val="00C5565E"/>
    <w:rsid w:val="00C55AE7"/>
    <w:rsid w:val="00C55E7F"/>
    <w:rsid w:val="00C56F57"/>
    <w:rsid w:val="00C5788F"/>
    <w:rsid w:val="00C57D10"/>
    <w:rsid w:val="00C6092B"/>
    <w:rsid w:val="00C618DD"/>
    <w:rsid w:val="00C62819"/>
    <w:rsid w:val="00C62A74"/>
    <w:rsid w:val="00C63DC3"/>
    <w:rsid w:val="00C65320"/>
    <w:rsid w:val="00C6559A"/>
    <w:rsid w:val="00C65D39"/>
    <w:rsid w:val="00C663CC"/>
    <w:rsid w:val="00C66CEC"/>
    <w:rsid w:val="00C6770A"/>
    <w:rsid w:val="00C701CD"/>
    <w:rsid w:val="00C708A0"/>
    <w:rsid w:val="00C715BE"/>
    <w:rsid w:val="00C71D8F"/>
    <w:rsid w:val="00C74823"/>
    <w:rsid w:val="00C758B0"/>
    <w:rsid w:val="00C808A8"/>
    <w:rsid w:val="00C80F48"/>
    <w:rsid w:val="00C81660"/>
    <w:rsid w:val="00C82114"/>
    <w:rsid w:val="00C822D5"/>
    <w:rsid w:val="00C8237C"/>
    <w:rsid w:val="00C82DEB"/>
    <w:rsid w:val="00C84125"/>
    <w:rsid w:val="00C84C76"/>
    <w:rsid w:val="00C856C8"/>
    <w:rsid w:val="00C85EF6"/>
    <w:rsid w:val="00C86F06"/>
    <w:rsid w:val="00C872F5"/>
    <w:rsid w:val="00C874D9"/>
    <w:rsid w:val="00C93033"/>
    <w:rsid w:val="00C9350D"/>
    <w:rsid w:val="00C93E3D"/>
    <w:rsid w:val="00C9425D"/>
    <w:rsid w:val="00C942E3"/>
    <w:rsid w:val="00C9474C"/>
    <w:rsid w:val="00C9488C"/>
    <w:rsid w:val="00C949C3"/>
    <w:rsid w:val="00C94E1C"/>
    <w:rsid w:val="00C95D44"/>
    <w:rsid w:val="00C96362"/>
    <w:rsid w:val="00C9680C"/>
    <w:rsid w:val="00C974E2"/>
    <w:rsid w:val="00C974ED"/>
    <w:rsid w:val="00C9790F"/>
    <w:rsid w:val="00CA014B"/>
    <w:rsid w:val="00CA0E4E"/>
    <w:rsid w:val="00CA2129"/>
    <w:rsid w:val="00CA2312"/>
    <w:rsid w:val="00CA2A49"/>
    <w:rsid w:val="00CA2A4A"/>
    <w:rsid w:val="00CA430C"/>
    <w:rsid w:val="00CA45CD"/>
    <w:rsid w:val="00CA55C8"/>
    <w:rsid w:val="00CA68C2"/>
    <w:rsid w:val="00CA70BB"/>
    <w:rsid w:val="00CA7807"/>
    <w:rsid w:val="00CB0111"/>
    <w:rsid w:val="00CB046C"/>
    <w:rsid w:val="00CB10FE"/>
    <w:rsid w:val="00CB1FC8"/>
    <w:rsid w:val="00CB2159"/>
    <w:rsid w:val="00CB215B"/>
    <w:rsid w:val="00CB2C33"/>
    <w:rsid w:val="00CB3422"/>
    <w:rsid w:val="00CB42D1"/>
    <w:rsid w:val="00CB5F04"/>
    <w:rsid w:val="00CB653B"/>
    <w:rsid w:val="00CB6AF2"/>
    <w:rsid w:val="00CB7100"/>
    <w:rsid w:val="00CB7394"/>
    <w:rsid w:val="00CB78D1"/>
    <w:rsid w:val="00CB7C4B"/>
    <w:rsid w:val="00CC1CB9"/>
    <w:rsid w:val="00CC2892"/>
    <w:rsid w:val="00CC2B88"/>
    <w:rsid w:val="00CC3047"/>
    <w:rsid w:val="00CC4CBC"/>
    <w:rsid w:val="00CC5315"/>
    <w:rsid w:val="00CC5A51"/>
    <w:rsid w:val="00CC5EC2"/>
    <w:rsid w:val="00CC5FB9"/>
    <w:rsid w:val="00CC6BB4"/>
    <w:rsid w:val="00CC6FB3"/>
    <w:rsid w:val="00CC73A1"/>
    <w:rsid w:val="00CC75DB"/>
    <w:rsid w:val="00CC7AAD"/>
    <w:rsid w:val="00CD032C"/>
    <w:rsid w:val="00CD0675"/>
    <w:rsid w:val="00CD0955"/>
    <w:rsid w:val="00CD0CF4"/>
    <w:rsid w:val="00CD29A3"/>
    <w:rsid w:val="00CD31A2"/>
    <w:rsid w:val="00CD441F"/>
    <w:rsid w:val="00CD4538"/>
    <w:rsid w:val="00CE1531"/>
    <w:rsid w:val="00CE1E7A"/>
    <w:rsid w:val="00CE22B7"/>
    <w:rsid w:val="00CE2735"/>
    <w:rsid w:val="00CE2864"/>
    <w:rsid w:val="00CE2D15"/>
    <w:rsid w:val="00CE2F8C"/>
    <w:rsid w:val="00CE33CA"/>
    <w:rsid w:val="00CE42E6"/>
    <w:rsid w:val="00CE43B8"/>
    <w:rsid w:val="00CE4452"/>
    <w:rsid w:val="00CE4943"/>
    <w:rsid w:val="00CE5149"/>
    <w:rsid w:val="00CE597A"/>
    <w:rsid w:val="00CE5ABE"/>
    <w:rsid w:val="00CE5DED"/>
    <w:rsid w:val="00CE69A0"/>
    <w:rsid w:val="00CE740E"/>
    <w:rsid w:val="00CF063C"/>
    <w:rsid w:val="00CF22CB"/>
    <w:rsid w:val="00CF230A"/>
    <w:rsid w:val="00CF2448"/>
    <w:rsid w:val="00CF2A1B"/>
    <w:rsid w:val="00CF2B38"/>
    <w:rsid w:val="00CF3781"/>
    <w:rsid w:val="00CF3D58"/>
    <w:rsid w:val="00CF646C"/>
    <w:rsid w:val="00CF7687"/>
    <w:rsid w:val="00CF7B0E"/>
    <w:rsid w:val="00D0132C"/>
    <w:rsid w:val="00D022CA"/>
    <w:rsid w:val="00D02D0A"/>
    <w:rsid w:val="00D03170"/>
    <w:rsid w:val="00D03344"/>
    <w:rsid w:val="00D04167"/>
    <w:rsid w:val="00D06EAD"/>
    <w:rsid w:val="00D072BD"/>
    <w:rsid w:val="00D10070"/>
    <w:rsid w:val="00D1018B"/>
    <w:rsid w:val="00D12276"/>
    <w:rsid w:val="00D130DA"/>
    <w:rsid w:val="00D13312"/>
    <w:rsid w:val="00D1438C"/>
    <w:rsid w:val="00D15DFC"/>
    <w:rsid w:val="00D160B4"/>
    <w:rsid w:val="00D16277"/>
    <w:rsid w:val="00D172D1"/>
    <w:rsid w:val="00D174CD"/>
    <w:rsid w:val="00D176AC"/>
    <w:rsid w:val="00D17759"/>
    <w:rsid w:val="00D20607"/>
    <w:rsid w:val="00D21D9E"/>
    <w:rsid w:val="00D23E19"/>
    <w:rsid w:val="00D252C7"/>
    <w:rsid w:val="00D272EE"/>
    <w:rsid w:val="00D27B7F"/>
    <w:rsid w:val="00D27E91"/>
    <w:rsid w:val="00D307BD"/>
    <w:rsid w:val="00D3168D"/>
    <w:rsid w:val="00D3183B"/>
    <w:rsid w:val="00D338C9"/>
    <w:rsid w:val="00D33BC1"/>
    <w:rsid w:val="00D33E92"/>
    <w:rsid w:val="00D35102"/>
    <w:rsid w:val="00D35AA3"/>
    <w:rsid w:val="00D35F24"/>
    <w:rsid w:val="00D36A55"/>
    <w:rsid w:val="00D377F1"/>
    <w:rsid w:val="00D37E99"/>
    <w:rsid w:val="00D40390"/>
    <w:rsid w:val="00D40699"/>
    <w:rsid w:val="00D4193E"/>
    <w:rsid w:val="00D429B8"/>
    <w:rsid w:val="00D43675"/>
    <w:rsid w:val="00D4399C"/>
    <w:rsid w:val="00D43B30"/>
    <w:rsid w:val="00D45369"/>
    <w:rsid w:val="00D459DB"/>
    <w:rsid w:val="00D45B5D"/>
    <w:rsid w:val="00D46172"/>
    <w:rsid w:val="00D46AC5"/>
    <w:rsid w:val="00D46DE6"/>
    <w:rsid w:val="00D52407"/>
    <w:rsid w:val="00D54207"/>
    <w:rsid w:val="00D55CA8"/>
    <w:rsid w:val="00D56493"/>
    <w:rsid w:val="00D5693E"/>
    <w:rsid w:val="00D57129"/>
    <w:rsid w:val="00D60581"/>
    <w:rsid w:val="00D60AD8"/>
    <w:rsid w:val="00D60D4D"/>
    <w:rsid w:val="00D60D77"/>
    <w:rsid w:val="00D6110D"/>
    <w:rsid w:val="00D6211D"/>
    <w:rsid w:val="00D62290"/>
    <w:rsid w:val="00D624B0"/>
    <w:rsid w:val="00D62A34"/>
    <w:rsid w:val="00D62F45"/>
    <w:rsid w:val="00D6510A"/>
    <w:rsid w:val="00D65514"/>
    <w:rsid w:val="00D662A6"/>
    <w:rsid w:val="00D66B4C"/>
    <w:rsid w:val="00D67247"/>
    <w:rsid w:val="00D6739A"/>
    <w:rsid w:val="00D70454"/>
    <w:rsid w:val="00D7075F"/>
    <w:rsid w:val="00D707B6"/>
    <w:rsid w:val="00D72552"/>
    <w:rsid w:val="00D72F38"/>
    <w:rsid w:val="00D73742"/>
    <w:rsid w:val="00D737EF"/>
    <w:rsid w:val="00D73CCC"/>
    <w:rsid w:val="00D74B1C"/>
    <w:rsid w:val="00D74FA2"/>
    <w:rsid w:val="00D75BF0"/>
    <w:rsid w:val="00D75E80"/>
    <w:rsid w:val="00D75F43"/>
    <w:rsid w:val="00D77F92"/>
    <w:rsid w:val="00D814D4"/>
    <w:rsid w:val="00D82183"/>
    <w:rsid w:val="00D82BA8"/>
    <w:rsid w:val="00D83E5A"/>
    <w:rsid w:val="00D84BE9"/>
    <w:rsid w:val="00D8718D"/>
    <w:rsid w:val="00D91D90"/>
    <w:rsid w:val="00D92980"/>
    <w:rsid w:val="00D92F64"/>
    <w:rsid w:val="00D94884"/>
    <w:rsid w:val="00D9674B"/>
    <w:rsid w:val="00D968E4"/>
    <w:rsid w:val="00D96D89"/>
    <w:rsid w:val="00D97AC2"/>
    <w:rsid w:val="00D97FA7"/>
    <w:rsid w:val="00DA0A13"/>
    <w:rsid w:val="00DA1027"/>
    <w:rsid w:val="00DA1A96"/>
    <w:rsid w:val="00DA2AB4"/>
    <w:rsid w:val="00DA4227"/>
    <w:rsid w:val="00DA515F"/>
    <w:rsid w:val="00DA5ECF"/>
    <w:rsid w:val="00DA6005"/>
    <w:rsid w:val="00DA74AE"/>
    <w:rsid w:val="00DA77B8"/>
    <w:rsid w:val="00DA7E56"/>
    <w:rsid w:val="00DA7EDD"/>
    <w:rsid w:val="00DB0BBB"/>
    <w:rsid w:val="00DB1BC3"/>
    <w:rsid w:val="00DB1CEF"/>
    <w:rsid w:val="00DB2204"/>
    <w:rsid w:val="00DB35BC"/>
    <w:rsid w:val="00DB457D"/>
    <w:rsid w:val="00DB476D"/>
    <w:rsid w:val="00DB4A4D"/>
    <w:rsid w:val="00DB4B72"/>
    <w:rsid w:val="00DB782D"/>
    <w:rsid w:val="00DC075B"/>
    <w:rsid w:val="00DC0DDA"/>
    <w:rsid w:val="00DC2713"/>
    <w:rsid w:val="00DC38D4"/>
    <w:rsid w:val="00DC391F"/>
    <w:rsid w:val="00DC47F2"/>
    <w:rsid w:val="00DC5233"/>
    <w:rsid w:val="00DC5C1F"/>
    <w:rsid w:val="00DC672B"/>
    <w:rsid w:val="00DC68FE"/>
    <w:rsid w:val="00DC6EA6"/>
    <w:rsid w:val="00DC7474"/>
    <w:rsid w:val="00DC7C39"/>
    <w:rsid w:val="00DC7C3B"/>
    <w:rsid w:val="00DC7D5A"/>
    <w:rsid w:val="00DD035B"/>
    <w:rsid w:val="00DD0F5F"/>
    <w:rsid w:val="00DD1CE5"/>
    <w:rsid w:val="00DD2FB0"/>
    <w:rsid w:val="00DD3289"/>
    <w:rsid w:val="00DD3B74"/>
    <w:rsid w:val="00DD5121"/>
    <w:rsid w:val="00DD59F1"/>
    <w:rsid w:val="00DD61A3"/>
    <w:rsid w:val="00DD674A"/>
    <w:rsid w:val="00DD6C7B"/>
    <w:rsid w:val="00DD75E4"/>
    <w:rsid w:val="00DD762A"/>
    <w:rsid w:val="00DD7A5E"/>
    <w:rsid w:val="00DD7B55"/>
    <w:rsid w:val="00DE0681"/>
    <w:rsid w:val="00DE1194"/>
    <w:rsid w:val="00DE1730"/>
    <w:rsid w:val="00DE1CF0"/>
    <w:rsid w:val="00DE35E3"/>
    <w:rsid w:val="00DE4582"/>
    <w:rsid w:val="00DE5512"/>
    <w:rsid w:val="00DE5EE7"/>
    <w:rsid w:val="00DF4AA5"/>
    <w:rsid w:val="00DF5D61"/>
    <w:rsid w:val="00DF7700"/>
    <w:rsid w:val="00DF7F3B"/>
    <w:rsid w:val="00E003F8"/>
    <w:rsid w:val="00E006D8"/>
    <w:rsid w:val="00E00788"/>
    <w:rsid w:val="00E00A47"/>
    <w:rsid w:val="00E0118B"/>
    <w:rsid w:val="00E01538"/>
    <w:rsid w:val="00E0165C"/>
    <w:rsid w:val="00E03370"/>
    <w:rsid w:val="00E037EE"/>
    <w:rsid w:val="00E03EBD"/>
    <w:rsid w:val="00E04D7A"/>
    <w:rsid w:val="00E0775A"/>
    <w:rsid w:val="00E10506"/>
    <w:rsid w:val="00E10C60"/>
    <w:rsid w:val="00E10F81"/>
    <w:rsid w:val="00E1133A"/>
    <w:rsid w:val="00E115DE"/>
    <w:rsid w:val="00E11920"/>
    <w:rsid w:val="00E12489"/>
    <w:rsid w:val="00E12B29"/>
    <w:rsid w:val="00E13DBF"/>
    <w:rsid w:val="00E13DD4"/>
    <w:rsid w:val="00E143B8"/>
    <w:rsid w:val="00E14A7A"/>
    <w:rsid w:val="00E15EAC"/>
    <w:rsid w:val="00E16A96"/>
    <w:rsid w:val="00E175EA"/>
    <w:rsid w:val="00E17DCA"/>
    <w:rsid w:val="00E2007B"/>
    <w:rsid w:val="00E204DE"/>
    <w:rsid w:val="00E20548"/>
    <w:rsid w:val="00E20A13"/>
    <w:rsid w:val="00E2118E"/>
    <w:rsid w:val="00E21460"/>
    <w:rsid w:val="00E215E7"/>
    <w:rsid w:val="00E216F8"/>
    <w:rsid w:val="00E21F10"/>
    <w:rsid w:val="00E229AF"/>
    <w:rsid w:val="00E2312C"/>
    <w:rsid w:val="00E23C9E"/>
    <w:rsid w:val="00E24901"/>
    <w:rsid w:val="00E25D18"/>
    <w:rsid w:val="00E26225"/>
    <w:rsid w:val="00E2759D"/>
    <w:rsid w:val="00E27A4E"/>
    <w:rsid w:val="00E30A12"/>
    <w:rsid w:val="00E32615"/>
    <w:rsid w:val="00E326E7"/>
    <w:rsid w:val="00E328C3"/>
    <w:rsid w:val="00E3361F"/>
    <w:rsid w:val="00E3474A"/>
    <w:rsid w:val="00E3492A"/>
    <w:rsid w:val="00E34A7F"/>
    <w:rsid w:val="00E34FBE"/>
    <w:rsid w:val="00E361B5"/>
    <w:rsid w:val="00E36453"/>
    <w:rsid w:val="00E40D17"/>
    <w:rsid w:val="00E40E5C"/>
    <w:rsid w:val="00E411E0"/>
    <w:rsid w:val="00E418F1"/>
    <w:rsid w:val="00E420A7"/>
    <w:rsid w:val="00E442BD"/>
    <w:rsid w:val="00E451C7"/>
    <w:rsid w:val="00E46EBE"/>
    <w:rsid w:val="00E47C84"/>
    <w:rsid w:val="00E51902"/>
    <w:rsid w:val="00E52351"/>
    <w:rsid w:val="00E527A4"/>
    <w:rsid w:val="00E543A2"/>
    <w:rsid w:val="00E54E2E"/>
    <w:rsid w:val="00E56615"/>
    <w:rsid w:val="00E604C9"/>
    <w:rsid w:val="00E605D2"/>
    <w:rsid w:val="00E60F5C"/>
    <w:rsid w:val="00E611A3"/>
    <w:rsid w:val="00E619BC"/>
    <w:rsid w:val="00E62D4A"/>
    <w:rsid w:val="00E630D5"/>
    <w:rsid w:val="00E632F3"/>
    <w:rsid w:val="00E63ADD"/>
    <w:rsid w:val="00E63B14"/>
    <w:rsid w:val="00E63DDD"/>
    <w:rsid w:val="00E669AD"/>
    <w:rsid w:val="00E66A13"/>
    <w:rsid w:val="00E66C25"/>
    <w:rsid w:val="00E70585"/>
    <w:rsid w:val="00E70B4E"/>
    <w:rsid w:val="00E719AD"/>
    <w:rsid w:val="00E73912"/>
    <w:rsid w:val="00E743B0"/>
    <w:rsid w:val="00E74D23"/>
    <w:rsid w:val="00E75509"/>
    <w:rsid w:val="00E808FA"/>
    <w:rsid w:val="00E80B4C"/>
    <w:rsid w:val="00E82144"/>
    <w:rsid w:val="00E82B88"/>
    <w:rsid w:val="00E82E70"/>
    <w:rsid w:val="00E832BB"/>
    <w:rsid w:val="00E835DB"/>
    <w:rsid w:val="00E8361E"/>
    <w:rsid w:val="00E83683"/>
    <w:rsid w:val="00E83DA6"/>
    <w:rsid w:val="00E83F70"/>
    <w:rsid w:val="00E84F76"/>
    <w:rsid w:val="00E85FF9"/>
    <w:rsid w:val="00E8700F"/>
    <w:rsid w:val="00E871F4"/>
    <w:rsid w:val="00E87585"/>
    <w:rsid w:val="00E8775F"/>
    <w:rsid w:val="00E90179"/>
    <w:rsid w:val="00E91409"/>
    <w:rsid w:val="00E91C82"/>
    <w:rsid w:val="00E92958"/>
    <w:rsid w:val="00E933F9"/>
    <w:rsid w:val="00E94C6E"/>
    <w:rsid w:val="00E94E14"/>
    <w:rsid w:val="00E95143"/>
    <w:rsid w:val="00E974EF"/>
    <w:rsid w:val="00E975B4"/>
    <w:rsid w:val="00E97965"/>
    <w:rsid w:val="00E97FCA"/>
    <w:rsid w:val="00EA2C70"/>
    <w:rsid w:val="00EA33BD"/>
    <w:rsid w:val="00EA473A"/>
    <w:rsid w:val="00EA4C8E"/>
    <w:rsid w:val="00EA4DB0"/>
    <w:rsid w:val="00EA5334"/>
    <w:rsid w:val="00EA76BE"/>
    <w:rsid w:val="00EB0F07"/>
    <w:rsid w:val="00EB143F"/>
    <w:rsid w:val="00EB223A"/>
    <w:rsid w:val="00EB24B5"/>
    <w:rsid w:val="00EB2F13"/>
    <w:rsid w:val="00EB5686"/>
    <w:rsid w:val="00EB58D1"/>
    <w:rsid w:val="00EB5DDF"/>
    <w:rsid w:val="00EC00CF"/>
    <w:rsid w:val="00EC1293"/>
    <w:rsid w:val="00EC1ED9"/>
    <w:rsid w:val="00EC4093"/>
    <w:rsid w:val="00EC4D4F"/>
    <w:rsid w:val="00EC64E1"/>
    <w:rsid w:val="00EC6F72"/>
    <w:rsid w:val="00EC7470"/>
    <w:rsid w:val="00EC7766"/>
    <w:rsid w:val="00ED0139"/>
    <w:rsid w:val="00ED0B42"/>
    <w:rsid w:val="00ED0BE7"/>
    <w:rsid w:val="00ED0EEF"/>
    <w:rsid w:val="00ED1042"/>
    <w:rsid w:val="00ED165A"/>
    <w:rsid w:val="00ED2346"/>
    <w:rsid w:val="00ED319B"/>
    <w:rsid w:val="00ED328C"/>
    <w:rsid w:val="00ED485C"/>
    <w:rsid w:val="00ED4DDB"/>
    <w:rsid w:val="00ED5F13"/>
    <w:rsid w:val="00ED784E"/>
    <w:rsid w:val="00EE041D"/>
    <w:rsid w:val="00EE06DE"/>
    <w:rsid w:val="00EE2553"/>
    <w:rsid w:val="00EE38CF"/>
    <w:rsid w:val="00EE4161"/>
    <w:rsid w:val="00EE47E2"/>
    <w:rsid w:val="00EE50A5"/>
    <w:rsid w:val="00EE5E2E"/>
    <w:rsid w:val="00EE67E7"/>
    <w:rsid w:val="00EF1247"/>
    <w:rsid w:val="00EF13E8"/>
    <w:rsid w:val="00EF196E"/>
    <w:rsid w:val="00EF27FE"/>
    <w:rsid w:val="00EF2B61"/>
    <w:rsid w:val="00EF2D64"/>
    <w:rsid w:val="00EF45AB"/>
    <w:rsid w:val="00EF464F"/>
    <w:rsid w:val="00EF4A95"/>
    <w:rsid w:val="00EF4E3C"/>
    <w:rsid w:val="00EF543C"/>
    <w:rsid w:val="00EF6498"/>
    <w:rsid w:val="00EF66B7"/>
    <w:rsid w:val="00EF70C4"/>
    <w:rsid w:val="00EF71E9"/>
    <w:rsid w:val="00EF730B"/>
    <w:rsid w:val="00F00B32"/>
    <w:rsid w:val="00F02D27"/>
    <w:rsid w:val="00F033E8"/>
    <w:rsid w:val="00F040F3"/>
    <w:rsid w:val="00F04344"/>
    <w:rsid w:val="00F04DBF"/>
    <w:rsid w:val="00F05191"/>
    <w:rsid w:val="00F05767"/>
    <w:rsid w:val="00F05A1C"/>
    <w:rsid w:val="00F06113"/>
    <w:rsid w:val="00F062AC"/>
    <w:rsid w:val="00F0631E"/>
    <w:rsid w:val="00F0748B"/>
    <w:rsid w:val="00F077B5"/>
    <w:rsid w:val="00F10E3C"/>
    <w:rsid w:val="00F116C7"/>
    <w:rsid w:val="00F145E6"/>
    <w:rsid w:val="00F148D5"/>
    <w:rsid w:val="00F1495D"/>
    <w:rsid w:val="00F149FA"/>
    <w:rsid w:val="00F14CEC"/>
    <w:rsid w:val="00F15365"/>
    <w:rsid w:val="00F16724"/>
    <w:rsid w:val="00F17E74"/>
    <w:rsid w:val="00F20715"/>
    <w:rsid w:val="00F20B49"/>
    <w:rsid w:val="00F222C5"/>
    <w:rsid w:val="00F22BAA"/>
    <w:rsid w:val="00F22E2C"/>
    <w:rsid w:val="00F22EBF"/>
    <w:rsid w:val="00F24BF5"/>
    <w:rsid w:val="00F25003"/>
    <w:rsid w:val="00F251B5"/>
    <w:rsid w:val="00F255B3"/>
    <w:rsid w:val="00F25A64"/>
    <w:rsid w:val="00F26197"/>
    <w:rsid w:val="00F2619E"/>
    <w:rsid w:val="00F26F2A"/>
    <w:rsid w:val="00F27916"/>
    <w:rsid w:val="00F27E02"/>
    <w:rsid w:val="00F30066"/>
    <w:rsid w:val="00F30A59"/>
    <w:rsid w:val="00F31ACD"/>
    <w:rsid w:val="00F31EA4"/>
    <w:rsid w:val="00F32483"/>
    <w:rsid w:val="00F3340B"/>
    <w:rsid w:val="00F341F9"/>
    <w:rsid w:val="00F34CBC"/>
    <w:rsid w:val="00F3592B"/>
    <w:rsid w:val="00F35AE0"/>
    <w:rsid w:val="00F35E7B"/>
    <w:rsid w:val="00F371E3"/>
    <w:rsid w:val="00F377F7"/>
    <w:rsid w:val="00F379DB"/>
    <w:rsid w:val="00F37A92"/>
    <w:rsid w:val="00F37F79"/>
    <w:rsid w:val="00F40F0C"/>
    <w:rsid w:val="00F42568"/>
    <w:rsid w:val="00F44CC5"/>
    <w:rsid w:val="00F44E33"/>
    <w:rsid w:val="00F45147"/>
    <w:rsid w:val="00F45D34"/>
    <w:rsid w:val="00F47ADB"/>
    <w:rsid w:val="00F50392"/>
    <w:rsid w:val="00F514FC"/>
    <w:rsid w:val="00F518C7"/>
    <w:rsid w:val="00F51A21"/>
    <w:rsid w:val="00F51AC1"/>
    <w:rsid w:val="00F53123"/>
    <w:rsid w:val="00F544D6"/>
    <w:rsid w:val="00F55921"/>
    <w:rsid w:val="00F56EB7"/>
    <w:rsid w:val="00F600A9"/>
    <w:rsid w:val="00F610A8"/>
    <w:rsid w:val="00F61F3D"/>
    <w:rsid w:val="00F61F82"/>
    <w:rsid w:val="00F6252A"/>
    <w:rsid w:val="00F63499"/>
    <w:rsid w:val="00F639EA"/>
    <w:rsid w:val="00F63B9D"/>
    <w:rsid w:val="00F6557A"/>
    <w:rsid w:val="00F65B1A"/>
    <w:rsid w:val="00F66B35"/>
    <w:rsid w:val="00F66B40"/>
    <w:rsid w:val="00F66BB7"/>
    <w:rsid w:val="00F66C2A"/>
    <w:rsid w:val="00F66E5F"/>
    <w:rsid w:val="00F67123"/>
    <w:rsid w:val="00F67AB7"/>
    <w:rsid w:val="00F70F81"/>
    <w:rsid w:val="00F7120D"/>
    <w:rsid w:val="00F71257"/>
    <w:rsid w:val="00F7181C"/>
    <w:rsid w:val="00F726A2"/>
    <w:rsid w:val="00F73A82"/>
    <w:rsid w:val="00F74181"/>
    <w:rsid w:val="00F743FA"/>
    <w:rsid w:val="00F75544"/>
    <w:rsid w:val="00F755C0"/>
    <w:rsid w:val="00F75E59"/>
    <w:rsid w:val="00F768F8"/>
    <w:rsid w:val="00F76A3F"/>
    <w:rsid w:val="00F807E4"/>
    <w:rsid w:val="00F80E29"/>
    <w:rsid w:val="00F81AD4"/>
    <w:rsid w:val="00F838B2"/>
    <w:rsid w:val="00F84788"/>
    <w:rsid w:val="00F85DB1"/>
    <w:rsid w:val="00F8600B"/>
    <w:rsid w:val="00F876AC"/>
    <w:rsid w:val="00F9004B"/>
    <w:rsid w:val="00F901AF"/>
    <w:rsid w:val="00F90FE8"/>
    <w:rsid w:val="00F92345"/>
    <w:rsid w:val="00F92853"/>
    <w:rsid w:val="00F93F7D"/>
    <w:rsid w:val="00F940DD"/>
    <w:rsid w:val="00F9550B"/>
    <w:rsid w:val="00F959FB"/>
    <w:rsid w:val="00F96F58"/>
    <w:rsid w:val="00F978DD"/>
    <w:rsid w:val="00F97E8E"/>
    <w:rsid w:val="00FA0062"/>
    <w:rsid w:val="00FA218A"/>
    <w:rsid w:val="00FA23DE"/>
    <w:rsid w:val="00FA2C16"/>
    <w:rsid w:val="00FA3356"/>
    <w:rsid w:val="00FA5841"/>
    <w:rsid w:val="00FA72B9"/>
    <w:rsid w:val="00FA771D"/>
    <w:rsid w:val="00FB05D1"/>
    <w:rsid w:val="00FB0F34"/>
    <w:rsid w:val="00FB0FC6"/>
    <w:rsid w:val="00FB1AE5"/>
    <w:rsid w:val="00FB2C86"/>
    <w:rsid w:val="00FB37A9"/>
    <w:rsid w:val="00FB398F"/>
    <w:rsid w:val="00FB3FBB"/>
    <w:rsid w:val="00FB4A70"/>
    <w:rsid w:val="00FB4AEC"/>
    <w:rsid w:val="00FB5D6B"/>
    <w:rsid w:val="00FB74B4"/>
    <w:rsid w:val="00FB7FD3"/>
    <w:rsid w:val="00FC0900"/>
    <w:rsid w:val="00FC0B60"/>
    <w:rsid w:val="00FC0EC9"/>
    <w:rsid w:val="00FC192E"/>
    <w:rsid w:val="00FC2F03"/>
    <w:rsid w:val="00FC3DFE"/>
    <w:rsid w:val="00FC47B8"/>
    <w:rsid w:val="00FC4DD0"/>
    <w:rsid w:val="00FC4FE3"/>
    <w:rsid w:val="00FC5080"/>
    <w:rsid w:val="00FC5D53"/>
    <w:rsid w:val="00FD0BF5"/>
    <w:rsid w:val="00FD0CE6"/>
    <w:rsid w:val="00FD110F"/>
    <w:rsid w:val="00FD12C5"/>
    <w:rsid w:val="00FD208A"/>
    <w:rsid w:val="00FD5757"/>
    <w:rsid w:val="00FD6D40"/>
    <w:rsid w:val="00FD6E48"/>
    <w:rsid w:val="00FD740F"/>
    <w:rsid w:val="00FD79ED"/>
    <w:rsid w:val="00FE099A"/>
    <w:rsid w:val="00FE162E"/>
    <w:rsid w:val="00FE371C"/>
    <w:rsid w:val="00FE3FC4"/>
    <w:rsid w:val="00FE527C"/>
    <w:rsid w:val="00FE5D38"/>
    <w:rsid w:val="00FE605C"/>
    <w:rsid w:val="00FF029A"/>
    <w:rsid w:val="00FF1028"/>
    <w:rsid w:val="00FF1AE5"/>
    <w:rsid w:val="00FF22C7"/>
    <w:rsid w:val="00FF3F88"/>
    <w:rsid w:val="00FF40C8"/>
    <w:rsid w:val="00FF4B20"/>
    <w:rsid w:val="00FF4F81"/>
    <w:rsid w:val="00FF5FE5"/>
    <w:rsid w:val="00FF6226"/>
    <w:rsid w:val="00FF6427"/>
    <w:rsid w:val="00FF69C8"/>
    <w:rsid w:val="00FF73D4"/>
    <w:rsid w:val="00FF75A3"/>
    <w:rsid w:val="00FF7707"/>
    <w:rsid w:val="00FF7C8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E5C77"/>
  <w15:docId w15:val="{7229F4B3-5CB1-451F-9112-980D6354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45B4"/>
    <w:pPr>
      <w:widowControl w:val="0"/>
    </w:pPr>
    <w:rPr>
      <w:kern w:val="2"/>
      <w:sz w:val="24"/>
      <w:szCs w:val="24"/>
    </w:rPr>
  </w:style>
  <w:style w:type="paragraph" w:styleId="1">
    <w:name w:val="heading 1"/>
    <w:basedOn w:val="a"/>
    <w:next w:val="a"/>
    <w:link w:val="10"/>
    <w:qFormat/>
    <w:rsid w:val="00A122F8"/>
    <w:pPr>
      <w:keepNext/>
      <w:autoSpaceDE w:val="0"/>
      <w:autoSpaceDN w:val="0"/>
      <w:adjustRightInd w:val="0"/>
      <w:snapToGrid w:val="0"/>
      <w:spacing w:line="200" w:lineRule="exact"/>
      <w:ind w:rightChars="13" w:right="31"/>
      <w:jc w:val="center"/>
      <w:outlineLvl w:val="0"/>
    </w:pPr>
    <w:rPr>
      <w:rFonts w:eastAsia="標楷體"/>
      <w:b/>
      <w:color w:val="000000"/>
      <w:spacing w:val="10"/>
      <w:sz w:val="18"/>
      <w:szCs w:val="20"/>
    </w:rPr>
  </w:style>
  <w:style w:type="paragraph" w:styleId="2">
    <w:name w:val="heading 2"/>
    <w:basedOn w:val="a"/>
    <w:next w:val="a"/>
    <w:link w:val="20"/>
    <w:qFormat/>
    <w:rsid w:val="006462C0"/>
    <w:pPr>
      <w:keepNext/>
      <w:spacing w:line="720" w:lineRule="auto"/>
      <w:outlineLvl w:val="1"/>
    </w:pPr>
    <w:rPr>
      <w:rFonts w:ascii="Arial" w:hAnsi="Arial"/>
      <w:b/>
      <w:bCs/>
      <w:sz w:val="48"/>
      <w:szCs w:val="48"/>
    </w:rPr>
  </w:style>
  <w:style w:type="paragraph" w:styleId="5">
    <w:name w:val="heading 5"/>
    <w:basedOn w:val="a"/>
    <w:next w:val="a"/>
    <w:link w:val="50"/>
    <w:semiHidden/>
    <w:unhideWhenUsed/>
    <w:qFormat/>
    <w:rsid w:val="00403D98"/>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Bullet"/>
    <w:basedOn w:val="a"/>
    <w:autoRedefine/>
    <w:rsid w:val="006462C0"/>
    <w:rPr>
      <w:szCs w:val="20"/>
    </w:rPr>
  </w:style>
  <w:style w:type="paragraph" w:styleId="a4">
    <w:name w:val="Plain Text"/>
    <w:aliases w:val=" 字元, 字元 字元,一般文字 字元,字元,字元 字元 字元"/>
    <w:basedOn w:val="a"/>
    <w:link w:val="a5"/>
    <w:rsid w:val="006462C0"/>
    <w:rPr>
      <w:rFonts w:ascii="細明體" w:eastAsia="細明體" w:hAnsi="Courier New"/>
      <w:szCs w:val="20"/>
    </w:rPr>
  </w:style>
  <w:style w:type="paragraph" w:styleId="21">
    <w:name w:val="Body Text 2"/>
    <w:basedOn w:val="a"/>
    <w:link w:val="22"/>
    <w:rsid w:val="006462C0"/>
    <w:rPr>
      <w:rFonts w:eastAsia="標楷體"/>
      <w:sz w:val="32"/>
      <w:szCs w:val="20"/>
    </w:rPr>
  </w:style>
  <w:style w:type="paragraph" w:customStyle="1" w:styleId="a6">
    <w:name w:val="標題二"/>
    <w:rsid w:val="006462C0"/>
    <w:pPr>
      <w:adjustRightInd w:val="0"/>
      <w:snapToGrid w:val="0"/>
      <w:spacing w:before="240" w:after="120"/>
    </w:pPr>
    <w:rPr>
      <w:rFonts w:eastAsia="標楷體"/>
      <w:bCs/>
      <w:noProof/>
      <w:sz w:val="32"/>
    </w:rPr>
  </w:style>
  <w:style w:type="paragraph" w:styleId="3">
    <w:name w:val="Body Text Indent 3"/>
    <w:basedOn w:val="a"/>
    <w:link w:val="30"/>
    <w:rsid w:val="006462C0"/>
    <w:pPr>
      <w:spacing w:before="120" w:after="120"/>
      <w:ind w:left="1128" w:hanging="648"/>
    </w:pPr>
    <w:rPr>
      <w:rFonts w:eastAsia="標楷體"/>
      <w:sz w:val="20"/>
    </w:rPr>
  </w:style>
  <w:style w:type="paragraph" w:styleId="a7">
    <w:name w:val="Body Text"/>
    <w:basedOn w:val="a"/>
    <w:link w:val="a8"/>
    <w:rsid w:val="006462C0"/>
    <w:pPr>
      <w:spacing w:line="0" w:lineRule="atLeast"/>
    </w:pPr>
    <w:rPr>
      <w:rFonts w:eastAsia="標楷體"/>
      <w:sz w:val="20"/>
      <w:szCs w:val="20"/>
    </w:rPr>
  </w:style>
  <w:style w:type="paragraph" w:styleId="a9">
    <w:name w:val="footer"/>
    <w:basedOn w:val="a"/>
    <w:link w:val="aa"/>
    <w:uiPriority w:val="99"/>
    <w:rsid w:val="006462C0"/>
    <w:pPr>
      <w:tabs>
        <w:tab w:val="center" w:pos="4153"/>
        <w:tab w:val="right" w:pos="8306"/>
      </w:tabs>
      <w:snapToGrid w:val="0"/>
    </w:pPr>
    <w:rPr>
      <w:sz w:val="20"/>
      <w:szCs w:val="20"/>
    </w:rPr>
  </w:style>
  <w:style w:type="paragraph" w:styleId="31">
    <w:name w:val="Body Text 3"/>
    <w:basedOn w:val="a"/>
    <w:link w:val="32"/>
    <w:rsid w:val="006462C0"/>
    <w:pPr>
      <w:snapToGrid w:val="0"/>
      <w:spacing w:before="40" w:after="40" w:line="0" w:lineRule="atLeast"/>
    </w:pPr>
    <w:rPr>
      <w:rFonts w:ascii="標楷體" w:eastAsia="標楷體"/>
      <w:color w:val="000000"/>
      <w:sz w:val="18"/>
    </w:rPr>
  </w:style>
  <w:style w:type="character" w:customStyle="1" w:styleId="emailstyle15">
    <w:name w:val="emailstyle15"/>
    <w:rsid w:val="006462C0"/>
    <w:rPr>
      <w:rFonts w:ascii="Arial" w:eastAsia="新細明體" w:hAnsi="Arial" w:cs="Arial"/>
      <w:color w:val="000000"/>
      <w:sz w:val="18"/>
    </w:rPr>
  </w:style>
  <w:style w:type="character" w:styleId="ab">
    <w:name w:val="Hyperlink"/>
    <w:uiPriority w:val="99"/>
    <w:rsid w:val="006462C0"/>
    <w:rPr>
      <w:color w:val="0000FF"/>
      <w:u w:val="single"/>
    </w:rPr>
  </w:style>
  <w:style w:type="paragraph" w:styleId="23">
    <w:name w:val="Body Text Indent 2"/>
    <w:basedOn w:val="a"/>
    <w:link w:val="24"/>
    <w:rsid w:val="006462C0"/>
    <w:pPr>
      <w:spacing w:before="120" w:after="120"/>
      <w:ind w:left="1200" w:hanging="720"/>
    </w:pPr>
    <w:rPr>
      <w:rFonts w:eastAsia="標楷體"/>
      <w:sz w:val="20"/>
    </w:rPr>
  </w:style>
  <w:style w:type="paragraph" w:styleId="ac">
    <w:name w:val="Body Text Indent"/>
    <w:basedOn w:val="a"/>
    <w:link w:val="ad"/>
    <w:rsid w:val="006462C0"/>
    <w:pPr>
      <w:spacing w:after="120"/>
      <w:ind w:left="1457" w:hanging="737"/>
    </w:pPr>
    <w:rPr>
      <w:rFonts w:eastAsia="標楷體"/>
      <w:szCs w:val="20"/>
    </w:rPr>
  </w:style>
  <w:style w:type="paragraph" w:customStyle="1" w:styleId="ae">
    <w:name w:val="標題三"/>
    <w:rsid w:val="006462C0"/>
    <w:pPr>
      <w:adjustRightInd w:val="0"/>
      <w:snapToGrid w:val="0"/>
      <w:spacing w:line="400" w:lineRule="exact"/>
      <w:ind w:left="766" w:hanging="482"/>
    </w:pPr>
    <w:rPr>
      <w:rFonts w:eastAsia="標楷體"/>
      <w:noProof/>
      <w:sz w:val="24"/>
    </w:rPr>
  </w:style>
  <w:style w:type="paragraph" w:customStyle="1" w:styleId="af">
    <w:name w:val="標題四"/>
    <w:basedOn w:val="a4"/>
    <w:rsid w:val="006462C0"/>
    <w:pPr>
      <w:adjustRightInd w:val="0"/>
      <w:snapToGrid w:val="0"/>
      <w:spacing w:line="400" w:lineRule="exact"/>
      <w:ind w:left="1020" w:hanging="198"/>
    </w:pPr>
    <w:rPr>
      <w:rFonts w:ascii="Times New Roman" w:eastAsia="標楷體" w:hAnsi="Times New Roman"/>
      <w:szCs w:val="24"/>
    </w:rPr>
  </w:style>
  <w:style w:type="paragraph" w:customStyle="1" w:styleId="af0">
    <w:name w:val="條文一"/>
    <w:rsid w:val="006462C0"/>
    <w:pPr>
      <w:adjustRightInd w:val="0"/>
      <w:snapToGrid w:val="0"/>
      <w:spacing w:before="120" w:line="480" w:lineRule="exact"/>
      <w:ind w:left="170"/>
    </w:pPr>
    <w:rPr>
      <w:rFonts w:eastAsia="標楷體"/>
      <w:noProof/>
      <w:sz w:val="24"/>
    </w:rPr>
  </w:style>
  <w:style w:type="paragraph" w:customStyle="1" w:styleId="B">
    <w:name w:val="條文二B"/>
    <w:rsid w:val="006462C0"/>
    <w:pPr>
      <w:spacing w:line="480" w:lineRule="exact"/>
      <w:ind w:left="1622" w:hanging="488"/>
    </w:pPr>
    <w:rPr>
      <w:rFonts w:eastAsia="標楷體"/>
      <w:noProof/>
      <w:sz w:val="24"/>
    </w:rPr>
  </w:style>
  <w:style w:type="character" w:styleId="af1">
    <w:name w:val="page number"/>
    <w:basedOn w:val="a0"/>
    <w:rsid w:val="006462C0"/>
  </w:style>
  <w:style w:type="paragraph" w:styleId="af2">
    <w:name w:val="header"/>
    <w:basedOn w:val="a"/>
    <w:link w:val="af3"/>
    <w:uiPriority w:val="99"/>
    <w:rsid w:val="006462C0"/>
    <w:pPr>
      <w:tabs>
        <w:tab w:val="center" w:pos="4153"/>
        <w:tab w:val="right" w:pos="8306"/>
      </w:tabs>
      <w:snapToGrid w:val="0"/>
    </w:pPr>
    <w:rPr>
      <w:sz w:val="20"/>
    </w:rPr>
  </w:style>
  <w:style w:type="paragraph" w:customStyle="1" w:styleId="af4">
    <w:name w:val="標題五"/>
    <w:rsid w:val="006462C0"/>
    <w:pPr>
      <w:adjustRightInd w:val="0"/>
      <w:snapToGrid w:val="0"/>
      <w:spacing w:line="400" w:lineRule="exact"/>
      <w:ind w:left="1241" w:hanging="249"/>
    </w:pPr>
    <w:rPr>
      <w:rFonts w:eastAsia="標楷體"/>
      <w:noProof/>
      <w:sz w:val="24"/>
    </w:rPr>
  </w:style>
  <w:style w:type="character" w:customStyle="1" w:styleId="text1">
    <w:name w:val="text1"/>
    <w:rsid w:val="006462C0"/>
    <w:rPr>
      <w:rFonts w:ascii="細明體" w:eastAsia="細明體" w:hAnsi="細明體" w:hint="eastAsia"/>
      <w:sz w:val="18"/>
      <w:szCs w:val="18"/>
    </w:rPr>
  </w:style>
  <w:style w:type="character" w:customStyle="1" w:styleId="content1">
    <w:name w:val="content1"/>
    <w:rsid w:val="006462C0"/>
    <w:rPr>
      <w:color w:val="666666"/>
      <w:sz w:val="15"/>
      <w:szCs w:val="15"/>
    </w:rPr>
  </w:style>
  <w:style w:type="character" w:styleId="af5">
    <w:name w:val="FollowedHyperlink"/>
    <w:rsid w:val="006462C0"/>
    <w:rPr>
      <w:color w:val="800080"/>
      <w:u w:val="single"/>
    </w:rPr>
  </w:style>
  <w:style w:type="paragraph" w:styleId="af6">
    <w:name w:val="Balloon Text"/>
    <w:basedOn w:val="a"/>
    <w:link w:val="af7"/>
    <w:semiHidden/>
    <w:rsid w:val="006462C0"/>
    <w:rPr>
      <w:rFonts w:ascii="Arial" w:hAnsi="Arial"/>
      <w:sz w:val="18"/>
      <w:szCs w:val="18"/>
    </w:rPr>
  </w:style>
  <w:style w:type="character" w:customStyle="1" w:styleId="a5">
    <w:name w:val="純文字 字元"/>
    <w:aliases w:val=" 字元 字元2, 字元 字元 字元,一般文字 字元 字元1,字元 字元,字元 字元 字元 字元1"/>
    <w:link w:val="a4"/>
    <w:rsid w:val="006462C0"/>
    <w:rPr>
      <w:rFonts w:ascii="細明體" w:eastAsia="細明體" w:hAnsi="Courier New"/>
      <w:kern w:val="2"/>
      <w:sz w:val="24"/>
      <w:lang w:val="en-US" w:eastAsia="zh-TW" w:bidi="ar-SA"/>
    </w:rPr>
  </w:style>
  <w:style w:type="paragraph" w:customStyle="1" w:styleId="af8">
    <w:name w:val="標題一"/>
    <w:rsid w:val="006462C0"/>
    <w:pPr>
      <w:adjustRightInd w:val="0"/>
      <w:snapToGrid w:val="0"/>
      <w:ind w:left="300" w:hanging="240"/>
      <w:jc w:val="center"/>
    </w:pPr>
    <w:rPr>
      <w:rFonts w:eastAsia="標楷體"/>
      <w:noProof/>
      <w:sz w:val="44"/>
    </w:rPr>
  </w:style>
  <w:style w:type="character" w:customStyle="1" w:styleId="af9">
    <w:name w:val="字元 字元 字元"/>
    <w:rsid w:val="006462C0"/>
    <w:rPr>
      <w:rFonts w:ascii="細明體" w:eastAsia="細明體" w:hAnsi="Courier New"/>
      <w:kern w:val="2"/>
      <w:sz w:val="24"/>
      <w:lang w:val="en-US" w:eastAsia="zh-TW" w:bidi="ar-SA"/>
    </w:rPr>
  </w:style>
  <w:style w:type="paragraph" w:customStyle="1" w:styleId="afa">
    <w:name w:val="郵號二"/>
    <w:rsid w:val="006462C0"/>
    <w:pPr>
      <w:ind w:left="170"/>
      <w:jc w:val="distribute"/>
    </w:pPr>
    <w:rPr>
      <w:rFonts w:eastAsia="標楷體"/>
      <w:noProof/>
    </w:rPr>
  </w:style>
  <w:style w:type="paragraph" w:styleId="afb">
    <w:name w:val="Salutation"/>
    <w:basedOn w:val="a"/>
    <w:next w:val="a"/>
    <w:link w:val="afc"/>
    <w:rsid w:val="006462C0"/>
    <w:rPr>
      <w:rFonts w:ascii="新細明體"/>
      <w:spacing w:val="20"/>
      <w:szCs w:val="20"/>
    </w:rPr>
  </w:style>
  <w:style w:type="table" w:styleId="afd">
    <w:name w:val="Table Grid"/>
    <w:basedOn w:val="a1"/>
    <w:uiPriority w:val="39"/>
    <w:rsid w:val="006462C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link w:val="Web0"/>
    <w:uiPriority w:val="99"/>
    <w:rsid w:val="006462C0"/>
    <w:pPr>
      <w:widowControl/>
      <w:spacing w:before="100" w:beforeAutospacing="1" w:after="100" w:afterAutospacing="1"/>
    </w:pPr>
    <w:rPr>
      <w:rFonts w:ascii="新細明體" w:hAnsi="新細明體" w:cs="新細明體"/>
      <w:kern w:val="0"/>
    </w:rPr>
  </w:style>
  <w:style w:type="character" w:customStyle="1" w:styleId="afe">
    <w:name w:val="字元 字元 字元 字元"/>
    <w:aliases w:val=" 字元 字元1,一般文字 字元 字元 字元,一般文字 字元 字元 字元 字元"/>
    <w:rsid w:val="006462C0"/>
    <w:rPr>
      <w:rFonts w:ascii="細明體" w:eastAsia="細明體" w:hAnsi="Courier New"/>
      <w:kern w:val="2"/>
      <w:sz w:val="24"/>
      <w:lang w:val="en-US" w:eastAsia="zh-TW" w:bidi="ar-SA"/>
    </w:rPr>
  </w:style>
  <w:style w:type="paragraph" w:styleId="aff">
    <w:name w:val="Block Text"/>
    <w:basedOn w:val="a"/>
    <w:rsid w:val="00A122F8"/>
    <w:pPr>
      <w:ind w:left="284" w:right="208"/>
    </w:pPr>
    <w:rPr>
      <w:rFonts w:eastAsia="細明體"/>
      <w:sz w:val="20"/>
      <w:szCs w:val="20"/>
    </w:rPr>
  </w:style>
  <w:style w:type="character" w:customStyle="1" w:styleId="test181">
    <w:name w:val="test181"/>
    <w:rsid w:val="00A122F8"/>
    <w:rPr>
      <w:sz w:val="27"/>
      <w:szCs w:val="27"/>
    </w:rPr>
  </w:style>
  <w:style w:type="character" w:customStyle="1" w:styleId="aff0">
    <w:name w:val="一般文字 字元 字元"/>
    <w:rsid w:val="00A122F8"/>
    <w:rPr>
      <w:rFonts w:ascii="細明體" w:eastAsia="細明體" w:hAnsi="Courier New"/>
      <w:kern w:val="2"/>
      <w:sz w:val="17"/>
      <w:lang w:val="en-US" w:eastAsia="zh-TW" w:bidi="ar-SA"/>
    </w:rPr>
  </w:style>
  <w:style w:type="character" w:styleId="aff1">
    <w:name w:val="Strong"/>
    <w:uiPriority w:val="99"/>
    <w:qFormat/>
    <w:rsid w:val="00A122F8"/>
    <w:rPr>
      <w:b/>
      <w:bCs/>
    </w:rPr>
  </w:style>
  <w:style w:type="paragraph" w:styleId="aff2">
    <w:name w:val="annotation text"/>
    <w:basedOn w:val="a"/>
    <w:link w:val="aff3"/>
    <w:rsid w:val="00A122F8"/>
  </w:style>
  <w:style w:type="character" w:customStyle="1" w:styleId="content">
    <w:name w:val="content"/>
    <w:basedOn w:val="a0"/>
    <w:rsid w:val="00A122F8"/>
  </w:style>
  <w:style w:type="paragraph" w:customStyle="1" w:styleId="Default">
    <w:name w:val="Default"/>
    <w:rsid w:val="009E0761"/>
    <w:pPr>
      <w:widowControl w:val="0"/>
      <w:autoSpaceDE w:val="0"/>
      <w:autoSpaceDN w:val="0"/>
      <w:adjustRightInd w:val="0"/>
    </w:pPr>
    <w:rPr>
      <w:rFonts w:ascii="標楷體" w:eastAsia="標楷體" w:cs="標楷體"/>
      <w:color w:val="000000"/>
      <w:sz w:val="24"/>
      <w:szCs w:val="24"/>
    </w:rPr>
  </w:style>
  <w:style w:type="paragraph" w:customStyle="1" w:styleId="Pa1">
    <w:name w:val="Pa1"/>
    <w:basedOn w:val="Default"/>
    <w:next w:val="Default"/>
    <w:rsid w:val="009E0761"/>
    <w:pPr>
      <w:spacing w:line="201" w:lineRule="atLeast"/>
    </w:pPr>
    <w:rPr>
      <w:rFonts w:ascii="...." w:eastAsia="...." w:cs="...."/>
      <w:color w:val="auto"/>
    </w:rPr>
  </w:style>
  <w:style w:type="paragraph" w:customStyle="1" w:styleId="11">
    <w:name w:val="內文1"/>
    <w:rsid w:val="00CE2735"/>
    <w:pPr>
      <w:widowControl w:val="0"/>
      <w:adjustRightInd w:val="0"/>
      <w:spacing w:line="360" w:lineRule="atLeast"/>
      <w:textAlignment w:val="baseline"/>
    </w:pPr>
    <w:rPr>
      <w:rFonts w:ascii="細明體" w:eastAsia="細明體"/>
      <w:sz w:val="24"/>
    </w:rPr>
  </w:style>
  <w:style w:type="character" w:customStyle="1" w:styleId="style111">
    <w:name w:val="style111"/>
    <w:rsid w:val="00E215E7"/>
    <w:rPr>
      <w:rFonts w:ascii="Arial" w:hAnsi="Arial" w:cs="Arial" w:hint="default"/>
      <w:sz w:val="20"/>
      <w:szCs w:val="20"/>
    </w:rPr>
  </w:style>
  <w:style w:type="character" w:customStyle="1" w:styleId="msonormal0">
    <w:name w:val="msonormal"/>
    <w:basedOn w:val="a0"/>
    <w:rsid w:val="008C519F"/>
  </w:style>
  <w:style w:type="paragraph" w:customStyle="1" w:styleId="12">
    <w:name w:val="樣式1"/>
    <w:basedOn w:val="ae"/>
    <w:rsid w:val="004735DD"/>
    <w:pPr>
      <w:spacing w:beforeLines="50" w:before="50" w:line="200" w:lineRule="exact"/>
      <w:ind w:left="0" w:firstLine="0"/>
    </w:pPr>
  </w:style>
  <w:style w:type="character" w:customStyle="1" w:styleId="aff4">
    <w:name w:val="樣式 (中文) 標楷體"/>
    <w:rsid w:val="00A836BB"/>
    <w:rPr>
      <w:rFonts w:ascii="標楷體" w:eastAsia="標楷體" w:hAnsi="標楷體"/>
    </w:rPr>
  </w:style>
  <w:style w:type="paragraph" w:customStyle="1" w:styleId="51">
    <w:name w:val="樣式5"/>
    <w:basedOn w:val="a"/>
    <w:qFormat/>
    <w:rsid w:val="00A836BB"/>
    <w:pPr>
      <w:spacing w:line="240" w:lineRule="atLeast"/>
      <w:jc w:val="both"/>
    </w:pPr>
  </w:style>
  <w:style w:type="character" w:customStyle="1" w:styleId="Web0">
    <w:name w:val="內文 (Web) 字元"/>
    <w:link w:val="Web"/>
    <w:uiPriority w:val="99"/>
    <w:rsid w:val="00165778"/>
    <w:rPr>
      <w:rFonts w:ascii="新細明體" w:hAnsi="新細明體" w:cs="新細明體"/>
      <w:sz w:val="24"/>
      <w:szCs w:val="24"/>
    </w:rPr>
  </w:style>
  <w:style w:type="paragraph" w:customStyle="1" w:styleId="xxxxxxxxxxxxxxxxxxmsonormal">
    <w:name w:val="x_x_x_x_x_x_x_x_x_x_x_x_x_x_x_x_x_x_msonormal"/>
    <w:basedOn w:val="a"/>
    <w:uiPriority w:val="99"/>
    <w:rsid w:val="00B64440"/>
    <w:pPr>
      <w:widowControl/>
      <w:spacing w:before="100" w:beforeAutospacing="1" w:after="100" w:afterAutospacing="1"/>
    </w:pPr>
    <w:rPr>
      <w:rFonts w:ascii="新細明體" w:hAnsi="新細明體" w:cs="新細明體"/>
      <w:kern w:val="0"/>
    </w:rPr>
  </w:style>
  <w:style w:type="character" w:customStyle="1" w:styleId="web1">
    <w:name w:val="web"/>
    <w:rsid w:val="00B64440"/>
    <w:rPr>
      <w:rFonts w:ascii="新細明體" w:eastAsia="新細明體" w:hAnsi="新細明體" w:hint="eastAsia"/>
    </w:rPr>
  </w:style>
  <w:style w:type="paragraph" w:customStyle="1" w:styleId="aff5">
    <w:name w:val="系所網址"/>
    <w:basedOn w:val="ac"/>
    <w:link w:val="aff6"/>
    <w:qFormat/>
    <w:rsid w:val="00C251E7"/>
    <w:pPr>
      <w:snapToGrid w:val="0"/>
      <w:spacing w:beforeLines="50" w:before="120" w:after="0" w:line="200" w:lineRule="exact"/>
      <w:ind w:left="0" w:firstLine="0"/>
      <w:jc w:val="center"/>
    </w:pPr>
    <w:rPr>
      <w:sz w:val="18"/>
    </w:rPr>
  </w:style>
  <w:style w:type="paragraph" w:customStyle="1" w:styleId="aff7">
    <w:name w:val="網址"/>
    <w:basedOn w:val="ac"/>
    <w:link w:val="aff8"/>
    <w:qFormat/>
    <w:rsid w:val="00C251E7"/>
    <w:pPr>
      <w:snapToGrid w:val="0"/>
      <w:spacing w:beforeLines="50" w:before="120" w:after="0" w:line="200" w:lineRule="exact"/>
      <w:ind w:left="0" w:firstLine="0"/>
      <w:jc w:val="center"/>
    </w:pPr>
    <w:rPr>
      <w:sz w:val="18"/>
    </w:rPr>
  </w:style>
  <w:style w:type="character" w:customStyle="1" w:styleId="ad">
    <w:name w:val="本文縮排 字元"/>
    <w:link w:val="ac"/>
    <w:rsid w:val="00C251E7"/>
    <w:rPr>
      <w:rFonts w:eastAsia="標楷體"/>
      <w:kern w:val="2"/>
      <w:sz w:val="24"/>
    </w:rPr>
  </w:style>
  <w:style w:type="character" w:customStyle="1" w:styleId="aff6">
    <w:name w:val="系所網址 字元"/>
    <w:link w:val="aff5"/>
    <w:rsid w:val="00C251E7"/>
    <w:rPr>
      <w:rFonts w:eastAsia="標楷體"/>
      <w:kern w:val="2"/>
      <w:sz w:val="24"/>
    </w:rPr>
  </w:style>
  <w:style w:type="character" w:customStyle="1" w:styleId="aff9">
    <w:name w:val="a"/>
    <w:rsid w:val="005D5833"/>
    <w:rPr>
      <w:rFonts w:ascii="新細明體" w:eastAsia="新細明體" w:hAnsi="新細明體" w:hint="eastAsia"/>
    </w:rPr>
  </w:style>
  <w:style w:type="character" w:customStyle="1" w:styleId="aff8">
    <w:name w:val="網址 字元"/>
    <w:link w:val="aff7"/>
    <w:rsid w:val="00C251E7"/>
    <w:rPr>
      <w:rFonts w:eastAsia="標楷體"/>
      <w:kern w:val="2"/>
      <w:sz w:val="18"/>
    </w:rPr>
  </w:style>
  <w:style w:type="paragraph" w:customStyle="1" w:styleId="default0">
    <w:name w:val="default"/>
    <w:basedOn w:val="a"/>
    <w:rsid w:val="00F876AC"/>
    <w:pPr>
      <w:widowControl/>
      <w:autoSpaceDE w:val="0"/>
      <w:autoSpaceDN w:val="0"/>
    </w:pPr>
    <w:rPr>
      <w:rFonts w:ascii="標楷體" w:eastAsia="標楷體" w:hAnsi="標楷體" w:cs="新細明體"/>
      <w:color w:val="000000"/>
      <w:kern w:val="0"/>
    </w:rPr>
  </w:style>
  <w:style w:type="character" w:customStyle="1" w:styleId="a8">
    <w:name w:val="本文 字元"/>
    <w:link w:val="a7"/>
    <w:rsid w:val="006804BB"/>
    <w:rPr>
      <w:rFonts w:eastAsia="標楷體"/>
      <w:kern w:val="2"/>
    </w:rPr>
  </w:style>
  <w:style w:type="character" w:customStyle="1" w:styleId="aa">
    <w:name w:val="頁尾 字元"/>
    <w:link w:val="a9"/>
    <w:uiPriority w:val="99"/>
    <w:rsid w:val="00A21896"/>
    <w:rPr>
      <w:kern w:val="2"/>
    </w:rPr>
  </w:style>
  <w:style w:type="paragraph" w:styleId="13">
    <w:name w:val="toc 1"/>
    <w:basedOn w:val="a"/>
    <w:next w:val="a"/>
    <w:autoRedefine/>
    <w:uiPriority w:val="39"/>
    <w:rsid w:val="00773A12"/>
  </w:style>
  <w:style w:type="paragraph" w:styleId="affa">
    <w:name w:val="List Paragraph"/>
    <w:aliases w:val="圖標"/>
    <w:basedOn w:val="a"/>
    <w:link w:val="affb"/>
    <w:uiPriority w:val="34"/>
    <w:qFormat/>
    <w:rsid w:val="008D30AC"/>
    <w:pPr>
      <w:ind w:leftChars="200" w:left="480"/>
    </w:pPr>
    <w:rPr>
      <w:rFonts w:eastAsia="標楷體"/>
    </w:rPr>
  </w:style>
  <w:style w:type="character" w:customStyle="1" w:styleId="22">
    <w:name w:val="本文 2 字元"/>
    <w:link w:val="21"/>
    <w:rsid w:val="00E669AD"/>
    <w:rPr>
      <w:rFonts w:eastAsia="標楷體"/>
      <w:kern w:val="2"/>
      <w:sz w:val="32"/>
    </w:rPr>
  </w:style>
  <w:style w:type="character" w:customStyle="1" w:styleId="24">
    <w:name w:val="本文縮排 2 字元"/>
    <w:link w:val="23"/>
    <w:locked/>
    <w:rsid w:val="006430C0"/>
    <w:rPr>
      <w:rFonts w:eastAsia="標楷體"/>
      <w:kern w:val="2"/>
      <w:szCs w:val="24"/>
    </w:rPr>
  </w:style>
  <w:style w:type="paragraph" w:customStyle="1" w:styleId="14">
    <w:name w:val="內文1"/>
    <w:rsid w:val="00A210A4"/>
    <w:pPr>
      <w:widowControl w:val="0"/>
      <w:adjustRightInd w:val="0"/>
      <w:spacing w:line="360" w:lineRule="atLeast"/>
      <w:textAlignment w:val="baseline"/>
    </w:pPr>
    <w:rPr>
      <w:rFonts w:ascii="細明體" w:eastAsia="細明體"/>
      <w:sz w:val="24"/>
    </w:rPr>
  </w:style>
  <w:style w:type="character" w:styleId="affc">
    <w:name w:val="annotation reference"/>
    <w:rsid w:val="00A210A4"/>
    <w:rPr>
      <w:sz w:val="18"/>
      <w:szCs w:val="18"/>
    </w:rPr>
  </w:style>
  <w:style w:type="paragraph" w:styleId="affd">
    <w:name w:val="annotation subject"/>
    <w:basedOn w:val="aff2"/>
    <w:next w:val="aff2"/>
    <w:link w:val="affe"/>
    <w:rsid w:val="00A210A4"/>
    <w:rPr>
      <w:b/>
      <w:bCs/>
    </w:rPr>
  </w:style>
  <w:style w:type="character" w:customStyle="1" w:styleId="aff3">
    <w:name w:val="註解文字 字元"/>
    <w:link w:val="aff2"/>
    <w:rsid w:val="00A210A4"/>
    <w:rPr>
      <w:kern w:val="2"/>
      <w:sz w:val="24"/>
      <w:szCs w:val="24"/>
    </w:rPr>
  </w:style>
  <w:style w:type="character" w:customStyle="1" w:styleId="affe">
    <w:name w:val="註解主旨 字元"/>
    <w:link w:val="affd"/>
    <w:rsid w:val="00A210A4"/>
    <w:rPr>
      <w:b/>
      <w:bCs/>
      <w:kern w:val="2"/>
      <w:sz w:val="24"/>
      <w:szCs w:val="24"/>
    </w:rPr>
  </w:style>
  <w:style w:type="character" w:customStyle="1" w:styleId="st">
    <w:name w:val="st"/>
    <w:rsid w:val="0013660F"/>
  </w:style>
  <w:style w:type="character" w:customStyle="1" w:styleId="10">
    <w:name w:val="標題 1 字元"/>
    <w:link w:val="1"/>
    <w:rsid w:val="0033259F"/>
    <w:rPr>
      <w:rFonts w:eastAsia="標楷體"/>
      <w:b/>
      <w:color w:val="000000"/>
      <w:spacing w:val="10"/>
      <w:kern w:val="2"/>
      <w:sz w:val="18"/>
    </w:rPr>
  </w:style>
  <w:style w:type="character" w:customStyle="1" w:styleId="20">
    <w:name w:val="標題 2 字元"/>
    <w:link w:val="2"/>
    <w:rsid w:val="0033259F"/>
    <w:rPr>
      <w:rFonts w:ascii="Arial" w:hAnsi="Arial"/>
      <w:b/>
      <w:bCs/>
      <w:kern w:val="2"/>
      <w:sz w:val="48"/>
      <w:szCs w:val="48"/>
    </w:rPr>
  </w:style>
  <w:style w:type="character" w:customStyle="1" w:styleId="30">
    <w:name w:val="本文縮排 3 字元"/>
    <w:link w:val="3"/>
    <w:rsid w:val="0033259F"/>
    <w:rPr>
      <w:rFonts w:eastAsia="標楷體"/>
      <w:kern w:val="2"/>
      <w:szCs w:val="24"/>
    </w:rPr>
  </w:style>
  <w:style w:type="character" w:customStyle="1" w:styleId="32">
    <w:name w:val="本文 3 字元"/>
    <w:link w:val="31"/>
    <w:rsid w:val="0033259F"/>
    <w:rPr>
      <w:rFonts w:ascii="標楷體" w:eastAsia="標楷體"/>
      <w:color w:val="000000"/>
      <w:kern w:val="2"/>
      <w:sz w:val="18"/>
      <w:szCs w:val="24"/>
    </w:rPr>
  </w:style>
  <w:style w:type="character" w:customStyle="1" w:styleId="af3">
    <w:name w:val="頁首 字元"/>
    <w:link w:val="af2"/>
    <w:uiPriority w:val="99"/>
    <w:rsid w:val="0033259F"/>
    <w:rPr>
      <w:kern w:val="2"/>
      <w:szCs w:val="24"/>
    </w:rPr>
  </w:style>
  <w:style w:type="character" w:customStyle="1" w:styleId="af7">
    <w:name w:val="註解方塊文字 字元"/>
    <w:link w:val="af6"/>
    <w:semiHidden/>
    <w:rsid w:val="0033259F"/>
    <w:rPr>
      <w:rFonts w:ascii="Arial" w:hAnsi="Arial"/>
      <w:kern w:val="2"/>
      <w:sz w:val="18"/>
      <w:szCs w:val="18"/>
    </w:rPr>
  </w:style>
  <w:style w:type="character" w:customStyle="1" w:styleId="afc">
    <w:name w:val="問候 字元"/>
    <w:link w:val="afb"/>
    <w:rsid w:val="0033259F"/>
    <w:rPr>
      <w:rFonts w:ascii="新細明體"/>
      <w:spacing w:val="20"/>
      <w:kern w:val="2"/>
      <w:sz w:val="24"/>
    </w:rPr>
  </w:style>
  <w:style w:type="paragraph" w:customStyle="1" w:styleId="TableParagraph">
    <w:name w:val="Table Paragraph"/>
    <w:basedOn w:val="a"/>
    <w:uiPriority w:val="1"/>
    <w:qFormat/>
    <w:rsid w:val="005245CB"/>
    <w:rPr>
      <w:rFonts w:ascii="Calibri" w:hAnsi="Calibri"/>
      <w:kern w:val="0"/>
      <w:sz w:val="22"/>
      <w:szCs w:val="22"/>
      <w:lang w:eastAsia="en-US"/>
    </w:rPr>
  </w:style>
  <w:style w:type="paragraph" w:styleId="afff">
    <w:name w:val="No Spacing"/>
    <w:uiPriority w:val="1"/>
    <w:qFormat/>
    <w:rsid w:val="005D188A"/>
    <w:pPr>
      <w:widowControl w:val="0"/>
    </w:pPr>
    <w:rPr>
      <w:kern w:val="2"/>
      <w:sz w:val="24"/>
    </w:rPr>
  </w:style>
  <w:style w:type="character" w:customStyle="1" w:styleId="word41">
    <w:name w:val="word41"/>
    <w:rsid w:val="00FF22C7"/>
    <w:rPr>
      <w:rFonts w:ascii="sөũ" w:hAnsi="sөũ" w:hint="default"/>
      <w:b w:val="0"/>
      <w:bCs w:val="0"/>
      <w:i w:val="0"/>
      <w:iCs w:val="0"/>
      <w:smallCaps w:val="0"/>
      <w:sz w:val="18"/>
      <w:szCs w:val="18"/>
    </w:rPr>
  </w:style>
  <w:style w:type="paragraph" w:customStyle="1" w:styleId="afff0">
    <w:name w:val="標頭列"/>
    <w:basedOn w:val="a"/>
    <w:link w:val="afff1"/>
    <w:qFormat/>
    <w:rsid w:val="00053041"/>
    <w:pPr>
      <w:autoSpaceDE w:val="0"/>
      <w:autoSpaceDN w:val="0"/>
      <w:adjustRightInd w:val="0"/>
      <w:snapToGrid w:val="0"/>
      <w:spacing w:beforeLines="100" w:before="240" w:afterLines="50" w:after="120" w:line="200" w:lineRule="exact"/>
      <w:jc w:val="both"/>
    </w:pPr>
    <w:rPr>
      <w:rFonts w:eastAsia="標楷體"/>
      <w:b/>
      <w:kern w:val="0"/>
    </w:rPr>
  </w:style>
  <w:style w:type="character" w:customStyle="1" w:styleId="afff1">
    <w:name w:val="標頭列 字元"/>
    <w:link w:val="afff0"/>
    <w:rsid w:val="00053041"/>
    <w:rPr>
      <w:rFonts w:eastAsia="標楷體"/>
      <w:b/>
      <w:sz w:val="24"/>
      <w:szCs w:val="24"/>
    </w:rPr>
  </w:style>
  <w:style w:type="character" w:styleId="afff2">
    <w:name w:val="Emphasis"/>
    <w:uiPriority w:val="20"/>
    <w:qFormat/>
    <w:rsid w:val="007B73E7"/>
    <w:rPr>
      <w:b w:val="0"/>
      <w:bCs w:val="0"/>
      <w:i w:val="0"/>
      <w:iCs w:val="0"/>
      <w:color w:val="DD4B39"/>
    </w:rPr>
  </w:style>
  <w:style w:type="paragraph" w:styleId="afff3">
    <w:name w:val="Note Heading"/>
    <w:basedOn w:val="a"/>
    <w:next w:val="a"/>
    <w:link w:val="afff4"/>
    <w:unhideWhenUsed/>
    <w:rsid w:val="005A481D"/>
    <w:pPr>
      <w:jc w:val="center"/>
    </w:pPr>
    <w:rPr>
      <w:rFonts w:eastAsia="標楷體"/>
      <w:b/>
      <w:noProof/>
    </w:rPr>
  </w:style>
  <w:style w:type="character" w:customStyle="1" w:styleId="afff4">
    <w:name w:val="註釋標題 字元"/>
    <w:link w:val="afff3"/>
    <w:rsid w:val="005A481D"/>
    <w:rPr>
      <w:rFonts w:eastAsia="標楷體"/>
      <w:b/>
      <w:noProof/>
      <w:kern w:val="2"/>
      <w:sz w:val="24"/>
      <w:szCs w:val="24"/>
    </w:rPr>
  </w:style>
  <w:style w:type="paragraph" w:styleId="afff5">
    <w:name w:val="Closing"/>
    <w:basedOn w:val="a"/>
    <w:link w:val="afff6"/>
    <w:unhideWhenUsed/>
    <w:rsid w:val="005A481D"/>
    <w:pPr>
      <w:ind w:leftChars="1800" w:left="100"/>
    </w:pPr>
    <w:rPr>
      <w:rFonts w:eastAsia="標楷體"/>
      <w:b/>
      <w:noProof/>
    </w:rPr>
  </w:style>
  <w:style w:type="character" w:customStyle="1" w:styleId="afff6">
    <w:name w:val="結語 字元"/>
    <w:link w:val="afff5"/>
    <w:rsid w:val="005A481D"/>
    <w:rPr>
      <w:rFonts w:eastAsia="標楷體"/>
      <w:b/>
      <w:noProof/>
      <w:kern w:val="2"/>
      <w:sz w:val="24"/>
      <w:szCs w:val="24"/>
    </w:rPr>
  </w:style>
  <w:style w:type="character" w:customStyle="1" w:styleId="affb">
    <w:name w:val="清單段落 字元"/>
    <w:aliases w:val="圖標 字元"/>
    <w:link w:val="affa"/>
    <w:uiPriority w:val="34"/>
    <w:locked/>
    <w:rsid w:val="00D20607"/>
    <w:rPr>
      <w:rFonts w:eastAsia="標楷體"/>
      <w:kern w:val="2"/>
      <w:sz w:val="24"/>
      <w:szCs w:val="24"/>
    </w:rPr>
  </w:style>
  <w:style w:type="character" w:customStyle="1" w:styleId="15">
    <w:name w:val="未解析的提及項目1"/>
    <w:uiPriority w:val="99"/>
    <w:semiHidden/>
    <w:unhideWhenUsed/>
    <w:rsid w:val="00E94C6E"/>
    <w:rPr>
      <w:color w:val="605E5C"/>
      <w:shd w:val="clear" w:color="auto" w:fill="E1DFDD"/>
    </w:rPr>
  </w:style>
  <w:style w:type="character" w:customStyle="1" w:styleId="25">
    <w:name w:val="未解析的提及項目2"/>
    <w:uiPriority w:val="99"/>
    <w:semiHidden/>
    <w:unhideWhenUsed/>
    <w:rsid w:val="00E2007B"/>
    <w:rPr>
      <w:color w:val="605E5C"/>
      <w:shd w:val="clear" w:color="auto" w:fill="E1DFDD"/>
    </w:rPr>
  </w:style>
  <w:style w:type="character" w:customStyle="1" w:styleId="33">
    <w:name w:val="未解析的提及項目3"/>
    <w:uiPriority w:val="99"/>
    <w:semiHidden/>
    <w:unhideWhenUsed/>
    <w:rsid w:val="008D7DB5"/>
    <w:rPr>
      <w:color w:val="605E5C"/>
      <w:shd w:val="clear" w:color="auto" w:fill="E1DFDD"/>
    </w:rPr>
  </w:style>
  <w:style w:type="character" w:customStyle="1" w:styleId="50">
    <w:name w:val="標題 5 字元"/>
    <w:link w:val="5"/>
    <w:semiHidden/>
    <w:rsid w:val="00403D98"/>
    <w:rPr>
      <w:rFonts w:ascii="Cambria" w:eastAsia="新細明體" w:hAnsi="Cambria" w:cs="Times New Roman"/>
      <w:b/>
      <w:bCs/>
      <w:kern w:val="2"/>
      <w:sz w:val="36"/>
      <w:szCs w:val="36"/>
    </w:rPr>
  </w:style>
  <w:style w:type="paragraph" w:styleId="afff7">
    <w:name w:val="Title"/>
    <w:basedOn w:val="a"/>
    <w:link w:val="afff8"/>
    <w:uiPriority w:val="1"/>
    <w:qFormat/>
    <w:rsid w:val="00403D98"/>
    <w:pPr>
      <w:autoSpaceDE w:val="0"/>
      <w:autoSpaceDN w:val="0"/>
      <w:spacing w:line="1116" w:lineRule="exact"/>
      <w:ind w:left="2890" w:right="2731"/>
      <w:jc w:val="center"/>
    </w:pPr>
    <w:rPr>
      <w:rFonts w:ascii="SimSun" w:eastAsia="SimSun" w:hAnsi="SimSun" w:cs="SimSun"/>
      <w:kern w:val="0"/>
      <w:sz w:val="96"/>
      <w:szCs w:val="96"/>
    </w:rPr>
  </w:style>
  <w:style w:type="character" w:customStyle="1" w:styleId="afff8">
    <w:name w:val="標題 字元"/>
    <w:link w:val="afff7"/>
    <w:uiPriority w:val="1"/>
    <w:rsid w:val="00403D98"/>
    <w:rPr>
      <w:rFonts w:ascii="SimSun" w:eastAsia="SimSun" w:hAnsi="SimSun" w:cs="SimSun"/>
      <w:sz w:val="96"/>
      <w:szCs w:val="96"/>
    </w:rPr>
  </w:style>
  <w:style w:type="table" w:customStyle="1" w:styleId="TableNormal">
    <w:name w:val="Table Normal"/>
    <w:uiPriority w:val="2"/>
    <w:semiHidden/>
    <w:unhideWhenUsed/>
    <w:qFormat/>
    <w:rsid w:val="002030DC"/>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styleId="afff9">
    <w:name w:val="TOC Heading"/>
    <w:basedOn w:val="1"/>
    <w:next w:val="a"/>
    <w:uiPriority w:val="39"/>
    <w:unhideWhenUsed/>
    <w:qFormat/>
    <w:rsid w:val="002C5E46"/>
    <w:pPr>
      <w:keepLines/>
      <w:widowControl/>
      <w:autoSpaceDE/>
      <w:autoSpaceDN/>
      <w:adjustRightInd/>
      <w:snapToGrid/>
      <w:spacing w:before="240" w:line="259" w:lineRule="auto"/>
      <w:ind w:rightChars="0" w:right="0"/>
      <w:jc w:val="left"/>
      <w:outlineLvl w:val="9"/>
    </w:pPr>
    <w:rPr>
      <w:rFonts w:ascii="Calibri Light" w:eastAsia="新細明體" w:hAnsi="Calibri Light"/>
      <w:b w:val="0"/>
      <w:color w:val="2E74B5"/>
      <w:spacing w:val="0"/>
      <w:kern w:val="0"/>
      <w:sz w:val="32"/>
      <w:szCs w:val="32"/>
    </w:rPr>
  </w:style>
  <w:style w:type="paragraph" w:styleId="afffa">
    <w:name w:val="Revision"/>
    <w:hidden/>
    <w:uiPriority w:val="99"/>
    <w:semiHidden/>
    <w:rsid w:val="00773C88"/>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88369">
      <w:bodyDiv w:val="1"/>
      <w:marLeft w:val="0"/>
      <w:marRight w:val="0"/>
      <w:marTop w:val="0"/>
      <w:marBottom w:val="0"/>
      <w:divBdr>
        <w:top w:val="none" w:sz="0" w:space="0" w:color="auto"/>
        <w:left w:val="none" w:sz="0" w:space="0" w:color="auto"/>
        <w:bottom w:val="none" w:sz="0" w:space="0" w:color="auto"/>
        <w:right w:val="none" w:sz="0" w:space="0" w:color="auto"/>
      </w:divBdr>
    </w:div>
    <w:div w:id="123625967">
      <w:bodyDiv w:val="1"/>
      <w:marLeft w:val="0"/>
      <w:marRight w:val="0"/>
      <w:marTop w:val="0"/>
      <w:marBottom w:val="0"/>
      <w:divBdr>
        <w:top w:val="none" w:sz="0" w:space="0" w:color="auto"/>
        <w:left w:val="none" w:sz="0" w:space="0" w:color="auto"/>
        <w:bottom w:val="none" w:sz="0" w:space="0" w:color="auto"/>
        <w:right w:val="none" w:sz="0" w:space="0" w:color="auto"/>
      </w:divBdr>
    </w:div>
    <w:div w:id="265623297">
      <w:bodyDiv w:val="1"/>
      <w:marLeft w:val="0"/>
      <w:marRight w:val="0"/>
      <w:marTop w:val="0"/>
      <w:marBottom w:val="0"/>
      <w:divBdr>
        <w:top w:val="none" w:sz="0" w:space="0" w:color="auto"/>
        <w:left w:val="none" w:sz="0" w:space="0" w:color="auto"/>
        <w:bottom w:val="none" w:sz="0" w:space="0" w:color="auto"/>
        <w:right w:val="none" w:sz="0" w:space="0" w:color="auto"/>
      </w:divBdr>
    </w:div>
    <w:div w:id="273564345">
      <w:bodyDiv w:val="1"/>
      <w:marLeft w:val="0"/>
      <w:marRight w:val="0"/>
      <w:marTop w:val="0"/>
      <w:marBottom w:val="0"/>
      <w:divBdr>
        <w:top w:val="none" w:sz="0" w:space="0" w:color="auto"/>
        <w:left w:val="none" w:sz="0" w:space="0" w:color="auto"/>
        <w:bottom w:val="none" w:sz="0" w:space="0" w:color="auto"/>
        <w:right w:val="none" w:sz="0" w:space="0" w:color="auto"/>
      </w:divBdr>
    </w:div>
    <w:div w:id="319507902">
      <w:bodyDiv w:val="1"/>
      <w:marLeft w:val="0"/>
      <w:marRight w:val="0"/>
      <w:marTop w:val="0"/>
      <w:marBottom w:val="0"/>
      <w:divBdr>
        <w:top w:val="none" w:sz="0" w:space="0" w:color="auto"/>
        <w:left w:val="none" w:sz="0" w:space="0" w:color="auto"/>
        <w:bottom w:val="none" w:sz="0" w:space="0" w:color="auto"/>
        <w:right w:val="none" w:sz="0" w:space="0" w:color="auto"/>
      </w:divBdr>
    </w:div>
    <w:div w:id="389350275">
      <w:bodyDiv w:val="1"/>
      <w:marLeft w:val="0"/>
      <w:marRight w:val="0"/>
      <w:marTop w:val="0"/>
      <w:marBottom w:val="0"/>
      <w:divBdr>
        <w:top w:val="none" w:sz="0" w:space="0" w:color="auto"/>
        <w:left w:val="none" w:sz="0" w:space="0" w:color="auto"/>
        <w:bottom w:val="none" w:sz="0" w:space="0" w:color="auto"/>
        <w:right w:val="none" w:sz="0" w:space="0" w:color="auto"/>
      </w:divBdr>
    </w:div>
    <w:div w:id="410392767">
      <w:bodyDiv w:val="1"/>
      <w:marLeft w:val="0"/>
      <w:marRight w:val="0"/>
      <w:marTop w:val="0"/>
      <w:marBottom w:val="0"/>
      <w:divBdr>
        <w:top w:val="none" w:sz="0" w:space="0" w:color="auto"/>
        <w:left w:val="none" w:sz="0" w:space="0" w:color="auto"/>
        <w:bottom w:val="none" w:sz="0" w:space="0" w:color="auto"/>
        <w:right w:val="none" w:sz="0" w:space="0" w:color="auto"/>
      </w:divBdr>
    </w:div>
    <w:div w:id="498227726">
      <w:bodyDiv w:val="1"/>
      <w:marLeft w:val="0"/>
      <w:marRight w:val="0"/>
      <w:marTop w:val="0"/>
      <w:marBottom w:val="0"/>
      <w:divBdr>
        <w:top w:val="none" w:sz="0" w:space="0" w:color="auto"/>
        <w:left w:val="none" w:sz="0" w:space="0" w:color="auto"/>
        <w:bottom w:val="none" w:sz="0" w:space="0" w:color="auto"/>
        <w:right w:val="none" w:sz="0" w:space="0" w:color="auto"/>
      </w:divBdr>
    </w:div>
    <w:div w:id="569580034">
      <w:bodyDiv w:val="1"/>
      <w:marLeft w:val="0"/>
      <w:marRight w:val="0"/>
      <w:marTop w:val="0"/>
      <w:marBottom w:val="0"/>
      <w:divBdr>
        <w:top w:val="none" w:sz="0" w:space="0" w:color="auto"/>
        <w:left w:val="none" w:sz="0" w:space="0" w:color="auto"/>
        <w:bottom w:val="none" w:sz="0" w:space="0" w:color="auto"/>
        <w:right w:val="none" w:sz="0" w:space="0" w:color="auto"/>
      </w:divBdr>
      <w:divsChild>
        <w:div w:id="355617881">
          <w:marLeft w:val="0"/>
          <w:marRight w:val="0"/>
          <w:marTop w:val="0"/>
          <w:marBottom w:val="0"/>
          <w:divBdr>
            <w:top w:val="none" w:sz="0" w:space="0" w:color="auto"/>
            <w:left w:val="none" w:sz="0" w:space="0" w:color="auto"/>
            <w:bottom w:val="none" w:sz="0" w:space="0" w:color="auto"/>
            <w:right w:val="none" w:sz="0" w:space="0" w:color="auto"/>
          </w:divBdr>
        </w:div>
        <w:div w:id="807356138">
          <w:marLeft w:val="0"/>
          <w:marRight w:val="0"/>
          <w:marTop w:val="0"/>
          <w:marBottom w:val="0"/>
          <w:divBdr>
            <w:top w:val="none" w:sz="0" w:space="0" w:color="auto"/>
            <w:left w:val="none" w:sz="0" w:space="0" w:color="auto"/>
            <w:bottom w:val="none" w:sz="0" w:space="0" w:color="auto"/>
            <w:right w:val="none" w:sz="0" w:space="0" w:color="auto"/>
          </w:divBdr>
        </w:div>
      </w:divsChild>
    </w:div>
    <w:div w:id="684936819">
      <w:bodyDiv w:val="1"/>
      <w:marLeft w:val="0"/>
      <w:marRight w:val="0"/>
      <w:marTop w:val="0"/>
      <w:marBottom w:val="0"/>
      <w:divBdr>
        <w:top w:val="none" w:sz="0" w:space="0" w:color="auto"/>
        <w:left w:val="none" w:sz="0" w:space="0" w:color="auto"/>
        <w:bottom w:val="none" w:sz="0" w:space="0" w:color="auto"/>
        <w:right w:val="none" w:sz="0" w:space="0" w:color="auto"/>
      </w:divBdr>
    </w:div>
    <w:div w:id="1089040330">
      <w:bodyDiv w:val="1"/>
      <w:marLeft w:val="0"/>
      <w:marRight w:val="0"/>
      <w:marTop w:val="0"/>
      <w:marBottom w:val="0"/>
      <w:divBdr>
        <w:top w:val="none" w:sz="0" w:space="0" w:color="auto"/>
        <w:left w:val="none" w:sz="0" w:space="0" w:color="auto"/>
        <w:bottom w:val="none" w:sz="0" w:space="0" w:color="auto"/>
        <w:right w:val="none" w:sz="0" w:space="0" w:color="auto"/>
      </w:divBdr>
    </w:div>
    <w:div w:id="1251431854">
      <w:bodyDiv w:val="1"/>
      <w:marLeft w:val="0"/>
      <w:marRight w:val="0"/>
      <w:marTop w:val="0"/>
      <w:marBottom w:val="0"/>
      <w:divBdr>
        <w:top w:val="none" w:sz="0" w:space="0" w:color="auto"/>
        <w:left w:val="none" w:sz="0" w:space="0" w:color="auto"/>
        <w:bottom w:val="none" w:sz="0" w:space="0" w:color="auto"/>
        <w:right w:val="none" w:sz="0" w:space="0" w:color="auto"/>
      </w:divBdr>
    </w:div>
    <w:div w:id="1314792714">
      <w:bodyDiv w:val="1"/>
      <w:marLeft w:val="0"/>
      <w:marRight w:val="0"/>
      <w:marTop w:val="0"/>
      <w:marBottom w:val="0"/>
      <w:divBdr>
        <w:top w:val="none" w:sz="0" w:space="0" w:color="auto"/>
        <w:left w:val="none" w:sz="0" w:space="0" w:color="auto"/>
        <w:bottom w:val="none" w:sz="0" w:space="0" w:color="auto"/>
        <w:right w:val="none" w:sz="0" w:space="0" w:color="auto"/>
      </w:divBdr>
    </w:div>
    <w:div w:id="1349409703">
      <w:bodyDiv w:val="1"/>
      <w:marLeft w:val="0"/>
      <w:marRight w:val="0"/>
      <w:marTop w:val="0"/>
      <w:marBottom w:val="0"/>
      <w:divBdr>
        <w:top w:val="none" w:sz="0" w:space="0" w:color="auto"/>
        <w:left w:val="none" w:sz="0" w:space="0" w:color="auto"/>
        <w:bottom w:val="none" w:sz="0" w:space="0" w:color="auto"/>
        <w:right w:val="none" w:sz="0" w:space="0" w:color="auto"/>
      </w:divBdr>
    </w:div>
    <w:div w:id="1417241236">
      <w:bodyDiv w:val="1"/>
      <w:marLeft w:val="0"/>
      <w:marRight w:val="0"/>
      <w:marTop w:val="0"/>
      <w:marBottom w:val="0"/>
      <w:divBdr>
        <w:top w:val="none" w:sz="0" w:space="0" w:color="auto"/>
        <w:left w:val="none" w:sz="0" w:space="0" w:color="auto"/>
        <w:bottom w:val="none" w:sz="0" w:space="0" w:color="auto"/>
        <w:right w:val="none" w:sz="0" w:space="0" w:color="auto"/>
      </w:divBdr>
    </w:div>
    <w:div w:id="1549685073">
      <w:bodyDiv w:val="1"/>
      <w:marLeft w:val="0"/>
      <w:marRight w:val="0"/>
      <w:marTop w:val="0"/>
      <w:marBottom w:val="0"/>
      <w:divBdr>
        <w:top w:val="none" w:sz="0" w:space="0" w:color="auto"/>
        <w:left w:val="none" w:sz="0" w:space="0" w:color="auto"/>
        <w:bottom w:val="none" w:sz="0" w:space="0" w:color="auto"/>
        <w:right w:val="none" w:sz="0" w:space="0" w:color="auto"/>
      </w:divBdr>
    </w:div>
    <w:div w:id="1651445604">
      <w:bodyDiv w:val="1"/>
      <w:marLeft w:val="0"/>
      <w:marRight w:val="0"/>
      <w:marTop w:val="0"/>
      <w:marBottom w:val="0"/>
      <w:divBdr>
        <w:top w:val="none" w:sz="0" w:space="0" w:color="auto"/>
        <w:left w:val="none" w:sz="0" w:space="0" w:color="auto"/>
        <w:bottom w:val="none" w:sz="0" w:space="0" w:color="auto"/>
        <w:right w:val="none" w:sz="0" w:space="0" w:color="auto"/>
      </w:divBdr>
    </w:div>
    <w:div w:id="1744059697">
      <w:bodyDiv w:val="1"/>
      <w:marLeft w:val="0"/>
      <w:marRight w:val="0"/>
      <w:marTop w:val="0"/>
      <w:marBottom w:val="0"/>
      <w:divBdr>
        <w:top w:val="none" w:sz="0" w:space="0" w:color="auto"/>
        <w:left w:val="none" w:sz="0" w:space="0" w:color="auto"/>
        <w:bottom w:val="none" w:sz="0" w:space="0" w:color="auto"/>
        <w:right w:val="none" w:sz="0" w:space="0" w:color="auto"/>
      </w:divBdr>
    </w:div>
    <w:div w:id="1835560133">
      <w:bodyDiv w:val="1"/>
      <w:marLeft w:val="0"/>
      <w:marRight w:val="0"/>
      <w:marTop w:val="0"/>
      <w:marBottom w:val="0"/>
      <w:divBdr>
        <w:top w:val="none" w:sz="0" w:space="0" w:color="auto"/>
        <w:left w:val="none" w:sz="0" w:space="0" w:color="auto"/>
        <w:bottom w:val="none" w:sz="0" w:space="0" w:color="auto"/>
        <w:right w:val="none" w:sz="0" w:space="0" w:color="auto"/>
      </w:divBdr>
    </w:div>
    <w:div w:id="1864518824">
      <w:bodyDiv w:val="1"/>
      <w:marLeft w:val="0"/>
      <w:marRight w:val="0"/>
      <w:marTop w:val="0"/>
      <w:marBottom w:val="0"/>
      <w:divBdr>
        <w:top w:val="none" w:sz="0" w:space="0" w:color="auto"/>
        <w:left w:val="none" w:sz="0" w:space="0" w:color="auto"/>
        <w:bottom w:val="none" w:sz="0" w:space="0" w:color="auto"/>
        <w:right w:val="none" w:sz="0" w:space="0" w:color="auto"/>
      </w:divBdr>
    </w:div>
    <w:div w:id="1901088627">
      <w:bodyDiv w:val="1"/>
      <w:marLeft w:val="0"/>
      <w:marRight w:val="0"/>
      <w:marTop w:val="0"/>
      <w:marBottom w:val="0"/>
      <w:divBdr>
        <w:top w:val="none" w:sz="0" w:space="0" w:color="auto"/>
        <w:left w:val="none" w:sz="0" w:space="0" w:color="auto"/>
        <w:bottom w:val="none" w:sz="0" w:space="0" w:color="auto"/>
        <w:right w:val="none" w:sz="0" w:space="0" w:color="auto"/>
      </w:divBdr>
    </w:div>
    <w:div w:id="2003001460">
      <w:bodyDiv w:val="1"/>
      <w:marLeft w:val="0"/>
      <w:marRight w:val="0"/>
      <w:marTop w:val="0"/>
      <w:marBottom w:val="0"/>
      <w:divBdr>
        <w:top w:val="none" w:sz="0" w:space="0" w:color="auto"/>
        <w:left w:val="none" w:sz="0" w:space="0" w:color="auto"/>
        <w:bottom w:val="none" w:sz="0" w:space="0" w:color="auto"/>
        <w:right w:val="none" w:sz="0" w:space="0" w:color="auto"/>
      </w:divBdr>
    </w:div>
    <w:div w:id="2032105103">
      <w:bodyDiv w:val="1"/>
      <w:marLeft w:val="0"/>
      <w:marRight w:val="0"/>
      <w:marTop w:val="0"/>
      <w:marBottom w:val="0"/>
      <w:divBdr>
        <w:top w:val="none" w:sz="0" w:space="0" w:color="auto"/>
        <w:left w:val="none" w:sz="0" w:space="0" w:color="auto"/>
        <w:bottom w:val="none" w:sz="0" w:space="0" w:color="auto"/>
        <w:right w:val="none" w:sz="0" w:space="0" w:color="auto"/>
      </w:divBdr>
    </w:div>
    <w:div w:id="2111319601">
      <w:bodyDiv w:val="1"/>
      <w:marLeft w:val="0"/>
      <w:marRight w:val="0"/>
      <w:marTop w:val="0"/>
      <w:marBottom w:val="0"/>
      <w:divBdr>
        <w:top w:val="none" w:sz="0" w:space="0" w:color="auto"/>
        <w:left w:val="none" w:sz="0" w:space="0" w:color="auto"/>
        <w:bottom w:val="none" w:sz="0" w:space="0" w:color="auto"/>
        <w:right w:val="none" w:sz="0" w:space="0" w:color="auto"/>
      </w:divBdr>
    </w:div>
    <w:div w:id="2133553520">
      <w:bodyDiv w:val="1"/>
      <w:marLeft w:val="0"/>
      <w:marRight w:val="0"/>
      <w:marTop w:val="0"/>
      <w:marBottom w:val="0"/>
      <w:divBdr>
        <w:top w:val="none" w:sz="0" w:space="0" w:color="auto"/>
        <w:left w:val="none" w:sz="0" w:space="0" w:color="auto"/>
        <w:bottom w:val="none" w:sz="0" w:space="0" w:color="auto"/>
        <w:right w:val="none" w:sz="0" w:space="0" w:color="auto"/>
      </w:divBdr>
    </w:div>
    <w:div w:id="214323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s.moe.gov.tw/bcode/" TargetMode="External"/><Relationship Id="rId18" Type="http://schemas.openxmlformats.org/officeDocument/2006/relationships/hyperlink" Target="mailto:pbnzsd@saturn.yzu.edu.tw"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pbnzsd@saturn.yzu.edu.tw" TargetMode="External"/><Relationship Id="rId7" Type="http://schemas.openxmlformats.org/officeDocument/2006/relationships/endnotes" Target="endnotes.xml"/><Relationship Id="rId12" Type="http://schemas.openxmlformats.org/officeDocument/2006/relationships/hyperlink" Target="https://www.yzu.edu.tw/index.php/tw/traffic-info" TargetMode="External"/><Relationship Id="rId17" Type="http://schemas.openxmlformats.org/officeDocument/2006/relationships/hyperlink" Target="mailto:pbnzsd@saturn.yzu.edu.tw"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zsd.yzu.edu.tw" TargetMode="External"/><Relationship Id="rId20" Type="http://schemas.openxmlformats.org/officeDocument/2006/relationships/hyperlink" Target="http://www.yzu.edu.tw/admission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zu.edu.tw/admin/ga/files/%E5%85%83%E6%99%BA%E6%A0%A1%E5%9C%92%E5%B9%B3%E9%9D%A2%E5%9C%96-10306%E4%BF%AE%E6%AD%A3(%E6%96%B0%E5%A2%9EAED).pdf" TargetMode="External"/><Relationship Id="rId24" Type="http://schemas.openxmlformats.org/officeDocument/2006/relationships/image" Target="media/image4.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pbnzsd@saturn.yzu.edu.tw" TargetMode="External"/><Relationship Id="rId23" Type="http://schemas.openxmlformats.org/officeDocument/2006/relationships/image" Target="media/image3.png"/><Relationship Id="rId28" Type="http://schemas.openxmlformats.org/officeDocument/2006/relationships/hyperlink" Target="http://www.cdgdc.edu.cn/" TargetMode="External"/><Relationship Id="rId10" Type="http://schemas.openxmlformats.org/officeDocument/2006/relationships/hyperlink" Target="mailto:pbnzsd@saturn.yzu.edu.tw" TargetMode="External"/><Relationship Id="rId19" Type="http://schemas.openxmlformats.org/officeDocument/2006/relationships/hyperlink" Target="http://www.yzu.edu.tw/admin/s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bnzsd@saturn.yzu.edu.tw" TargetMode="External"/><Relationship Id="rId22" Type="http://schemas.openxmlformats.org/officeDocument/2006/relationships/hyperlink" Target="mailto:pbnzsd@saturn.yzu.edu.tw" TargetMode="External"/><Relationship Id="rId27" Type="http://schemas.openxmlformats.org/officeDocument/2006/relationships/hyperlink" Target="http://www.chsi.com.cn/" TargetMode="Externa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5B67-4680-4E34-B425-7EB023C0B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3852</Words>
  <Characters>21957</Characters>
  <Application>Microsoft Office Word</Application>
  <DocSecurity>0</DocSecurity>
  <Lines>182</Lines>
  <Paragraphs>51</Paragraphs>
  <ScaleCrop>false</ScaleCrop>
  <Company>Yuan Ze University</Company>
  <LinksUpToDate>false</LinksUpToDate>
  <CharactersWithSpaces>25758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碩士在職專班招生簡章</dc:title>
  <dc:creator>tutoanda</dc:creator>
  <cp:lastModifiedBy>LE-HP-PC1</cp:lastModifiedBy>
  <cp:revision>38</cp:revision>
  <cp:lastPrinted>2023-09-23T05:12:00Z</cp:lastPrinted>
  <dcterms:created xsi:type="dcterms:W3CDTF">2023-09-15T06:04:00Z</dcterms:created>
  <dcterms:modified xsi:type="dcterms:W3CDTF">2023-10-04T05:34:00Z</dcterms:modified>
</cp:coreProperties>
</file>